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CAE16" w14:textId="77777777" w:rsidR="0001390F" w:rsidRPr="005D39F1" w:rsidRDefault="004716B9" w:rsidP="007D5BA8">
      <w:pPr>
        <w:pStyle w:val="Title"/>
      </w:pPr>
      <w:r w:rsidRPr="005D39F1">
        <w:t>Managing noise and preventing hearing loss at work</w:t>
      </w:r>
    </w:p>
    <w:p w14:paraId="47D44C9E" w14:textId="3BDCCE0E" w:rsidR="00F341F1" w:rsidRDefault="009F14D4" w:rsidP="00F341F1">
      <w:pPr>
        <w:pStyle w:val="Subtitle"/>
      </w:pPr>
      <w:r w:rsidRPr="005D39F1">
        <w:t xml:space="preserve">Code of </w:t>
      </w:r>
      <w:r w:rsidR="002343FF">
        <w:t>P</w:t>
      </w:r>
      <w:r w:rsidR="004716B9" w:rsidRPr="005D39F1">
        <w:t>ractice</w:t>
      </w:r>
      <w:r w:rsidR="00F341F1" w:rsidRPr="00F341F1">
        <w:t xml:space="preserve"> </w:t>
      </w:r>
    </w:p>
    <w:p w14:paraId="368C3512" w14:textId="32DEF5B7" w:rsidR="00F341F1" w:rsidRPr="0029654A" w:rsidRDefault="00F341F1" w:rsidP="00F341F1">
      <w:pPr>
        <w:pStyle w:val="Titledate"/>
      </w:pPr>
      <w:r>
        <w:t>october 2018</w:t>
      </w:r>
    </w:p>
    <w:p w14:paraId="09106450" w14:textId="18B73761" w:rsidR="005B7E8D" w:rsidRPr="005D39F1" w:rsidRDefault="005B7E8D" w:rsidP="00F341F1">
      <w:pPr>
        <w:pStyle w:val="Subtitle"/>
        <w:sectPr w:rsidR="005B7E8D" w:rsidRPr="005D39F1" w:rsidSect="00F341F1">
          <w:footerReference w:type="default" r:id="rId8"/>
          <w:headerReference w:type="first" r:id="rId9"/>
          <w:footerReference w:type="first" r:id="rId10"/>
          <w:pgSz w:w="11906" w:h="16838" w:code="9"/>
          <w:pgMar w:top="1440" w:right="1440" w:bottom="4678" w:left="1440" w:header="709" w:footer="709" w:gutter="0"/>
          <w:cols w:space="708"/>
          <w:vAlign w:val="bottom"/>
          <w:titlePg/>
          <w:docGrid w:linePitch="360"/>
        </w:sectPr>
      </w:pPr>
    </w:p>
    <w:p w14:paraId="54E50754" w14:textId="77777777" w:rsidR="009F14D4" w:rsidRPr="005D39F1" w:rsidRDefault="009F14D4" w:rsidP="009F14D4">
      <w:pPr>
        <w:pStyle w:val="Disclaimer"/>
        <w:rPr>
          <w:b/>
        </w:rPr>
      </w:pPr>
      <w:r w:rsidRPr="005D39F1">
        <w:rPr>
          <w:b/>
        </w:rPr>
        <w:lastRenderedPageBreak/>
        <w:t>Disclaimer</w:t>
      </w:r>
    </w:p>
    <w:p w14:paraId="7156FB7C" w14:textId="77777777" w:rsidR="009F14D4" w:rsidRPr="005D39F1" w:rsidRDefault="009F14D4" w:rsidP="009F14D4">
      <w:pPr>
        <w:pStyle w:val="Disclaimer"/>
      </w:pPr>
      <w:r w:rsidRPr="005D39F1">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30FAAB86" w14:textId="0EBD7743" w:rsidR="009F14D4" w:rsidRDefault="009F14D4" w:rsidP="009F14D4">
      <w:pPr>
        <w:pStyle w:val="Disclaimer"/>
      </w:pPr>
      <w:r w:rsidRPr="005D39F1">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1594F705" w14:textId="441155A6" w:rsidR="0005649A" w:rsidRDefault="0005649A" w:rsidP="009F14D4">
      <w:pPr>
        <w:pStyle w:val="Disclaimer"/>
      </w:pPr>
    </w:p>
    <w:p w14:paraId="08182BB2" w14:textId="7EFE65E4" w:rsidR="0005649A" w:rsidRPr="005D39F1" w:rsidRDefault="0005649A" w:rsidP="0005649A">
      <w:pPr>
        <w:pStyle w:val="Disclaimer"/>
      </w:pPr>
      <w:r w:rsidRPr="005D39F1">
        <w:t xml:space="preserve">ISBN </w:t>
      </w:r>
      <w:r w:rsidR="008A6585" w:rsidRPr="008A6585">
        <w:t xml:space="preserve">978-0-642-33305-6 </w:t>
      </w:r>
      <w:r w:rsidR="00247C3A">
        <w:t>(PDF</w:t>
      </w:r>
      <w:r w:rsidRPr="005D39F1">
        <w:t>)</w:t>
      </w:r>
    </w:p>
    <w:p w14:paraId="680FA748" w14:textId="54EA0369" w:rsidR="0005649A" w:rsidRPr="005D39F1" w:rsidRDefault="0005649A" w:rsidP="009F14D4">
      <w:pPr>
        <w:pStyle w:val="Disclaimer"/>
      </w:pPr>
      <w:r w:rsidRPr="005D39F1">
        <w:t xml:space="preserve">ISBN </w:t>
      </w:r>
      <w:r w:rsidR="008A6585" w:rsidRPr="008A6585">
        <w:t xml:space="preserve">978-0-642-33306-3 </w:t>
      </w:r>
      <w:r w:rsidR="00247C3A">
        <w:t>(DOCX</w:t>
      </w:r>
      <w:bookmarkStart w:id="0" w:name="_GoBack"/>
      <w:bookmarkEnd w:id="0"/>
      <w:r w:rsidRPr="005D39F1">
        <w:t>)</w:t>
      </w:r>
    </w:p>
    <w:p w14:paraId="1B9307AD" w14:textId="77777777" w:rsidR="009F14D4" w:rsidRPr="005D39F1" w:rsidRDefault="009F14D4" w:rsidP="009F14D4">
      <w:pPr>
        <w:pStyle w:val="Disclaimer"/>
      </w:pPr>
    </w:p>
    <w:p w14:paraId="21FAF776" w14:textId="77777777" w:rsidR="009F14D4" w:rsidRPr="005D39F1" w:rsidRDefault="009F14D4" w:rsidP="009F14D4">
      <w:pPr>
        <w:pStyle w:val="Disclaimer"/>
        <w:rPr>
          <w:b/>
        </w:rPr>
      </w:pPr>
      <w:r w:rsidRPr="005D39F1">
        <w:rPr>
          <w:b/>
        </w:rPr>
        <w:t>Creative Commons</w:t>
      </w:r>
    </w:p>
    <w:p w14:paraId="33F41C5F" w14:textId="4EDDFC6C" w:rsidR="009F14D4" w:rsidRPr="005D39F1" w:rsidRDefault="009F14D4" w:rsidP="009F14D4">
      <w:pPr>
        <w:pStyle w:val="Disclaimer"/>
      </w:pPr>
      <w:r w:rsidRPr="005D39F1">
        <w:t>This copyright work is licensed under a Creative Com</w:t>
      </w:r>
      <w:r w:rsidR="0005649A">
        <w:t>mons Attribution-Noncommercial 4</w:t>
      </w:r>
      <w:r w:rsidRPr="005D39F1">
        <w:t xml:space="preserve">.0 </w:t>
      </w:r>
      <w:r w:rsidR="0005649A">
        <w:t>International</w:t>
      </w:r>
      <w:r w:rsidRPr="005D39F1">
        <w:t xml:space="preserve"> licence. To view a copy of this licence, visit creativecommons.org/licenses In essence, you are free to copy, communicate and adapt the work for non-commercial purposes, as long as you attribute the work to Safe Work Australia and abide by the other licence terms.</w:t>
      </w:r>
    </w:p>
    <w:p w14:paraId="36F12C53" w14:textId="77777777" w:rsidR="009F14D4" w:rsidRPr="005D39F1" w:rsidRDefault="009F14D4" w:rsidP="009F14D4">
      <w:pPr>
        <w:pStyle w:val="Disclaimer"/>
        <w:rPr>
          <w:b/>
        </w:rPr>
      </w:pPr>
      <w:r w:rsidRPr="005D39F1">
        <w:rPr>
          <w:b/>
        </w:rPr>
        <w:t>Contact information</w:t>
      </w:r>
    </w:p>
    <w:p w14:paraId="5D3E2E63" w14:textId="77777777" w:rsidR="009F14D4" w:rsidRPr="005D39F1" w:rsidRDefault="009F14D4" w:rsidP="009F14D4">
      <w:pPr>
        <w:pStyle w:val="Disclaimer"/>
      </w:pPr>
      <w:r w:rsidRPr="005D39F1">
        <w:t xml:space="preserve">Safe Work Australia | </w:t>
      </w:r>
      <w:hyperlink r:id="rId11" w:history="1">
        <w:r w:rsidRPr="005D39F1">
          <w:rPr>
            <w:rStyle w:val="Hyperlink"/>
          </w:rPr>
          <w:t>info@swa.gov.au</w:t>
        </w:r>
      </w:hyperlink>
      <w:r w:rsidRPr="005D39F1">
        <w:t xml:space="preserve"> | </w:t>
      </w:r>
      <w:hyperlink r:id="rId12" w:tooltip="Link to Safe Work Australia website" w:history="1">
        <w:r w:rsidRPr="005D39F1">
          <w:rPr>
            <w:rStyle w:val="Hyperlink"/>
          </w:rPr>
          <w:t>www.swa.gov.au</w:t>
        </w:r>
      </w:hyperlink>
      <w:r w:rsidRPr="005D39F1">
        <w:t xml:space="preserve"> </w:t>
      </w:r>
    </w:p>
    <w:p w14:paraId="35867BAF" w14:textId="77777777" w:rsidR="005B7E8D" w:rsidRDefault="005B7E8D"/>
    <w:p w14:paraId="352BA3D6" w14:textId="77777777" w:rsidR="00816B36" w:rsidRPr="005D39F1" w:rsidRDefault="00816B36">
      <w:pPr>
        <w:sectPr w:rsidR="00816B36" w:rsidRPr="005D39F1" w:rsidSect="00E069B8">
          <w:headerReference w:type="first" r:id="rId13"/>
          <w:pgSz w:w="11906" w:h="16838" w:code="9"/>
          <w:pgMar w:top="1440" w:right="1440" w:bottom="1440" w:left="1440" w:header="709" w:footer="709" w:gutter="0"/>
          <w:cols w:space="708"/>
          <w:vAlign w:val="bottom"/>
          <w:docGrid w:linePitch="360"/>
        </w:sectPr>
      </w:pPr>
    </w:p>
    <w:p w14:paraId="66390CA0" w14:textId="77777777" w:rsidR="006551CF" w:rsidRDefault="00340886" w:rsidP="00E069B8">
      <w:bookmarkStart w:id="1" w:name="_Toc488677861"/>
      <w:r w:rsidRPr="00E069B8">
        <w:rPr>
          <w:sz w:val="52"/>
        </w:rPr>
        <w:lastRenderedPageBreak/>
        <w:t>Contents</w:t>
      </w:r>
      <w:bookmarkEnd w:id="1"/>
    </w:p>
    <w:p w14:paraId="35A645B2" w14:textId="77777777" w:rsidR="005B7E8D" w:rsidRPr="005D39F1" w:rsidRDefault="005B7E8D"/>
    <w:p w14:paraId="70127998" w14:textId="518052AA" w:rsidR="006C5149" w:rsidRDefault="00340886">
      <w:pPr>
        <w:pStyle w:val="TOC1"/>
        <w:rPr>
          <w:rFonts w:asciiTheme="minorHAnsi" w:eastAsiaTheme="minorEastAsia" w:hAnsiTheme="minorHAnsi"/>
          <w:b w:val="0"/>
          <w:noProof/>
          <w:szCs w:val="22"/>
          <w:lang w:eastAsia="en-AU"/>
        </w:rPr>
      </w:pPr>
      <w:r w:rsidRPr="005D39F1">
        <w:fldChar w:fldCharType="begin"/>
      </w:r>
      <w:r w:rsidR="002F44AC" w:rsidRPr="005D39F1">
        <w:instrText xml:space="preserve"> TOC \o "1-2" \h \z \u </w:instrText>
      </w:r>
      <w:r w:rsidRPr="005D39F1">
        <w:fldChar w:fldCharType="separate"/>
      </w:r>
      <w:hyperlink w:anchor="_Toc524538261" w:history="1">
        <w:r w:rsidR="006C5149" w:rsidRPr="00522A40">
          <w:rPr>
            <w:rStyle w:val="Hyperlink"/>
            <w:noProof/>
          </w:rPr>
          <w:t>Foreword</w:t>
        </w:r>
        <w:r w:rsidR="006C5149">
          <w:rPr>
            <w:noProof/>
            <w:webHidden/>
          </w:rPr>
          <w:tab/>
        </w:r>
        <w:r w:rsidR="006C5149">
          <w:rPr>
            <w:noProof/>
            <w:webHidden/>
          </w:rPr>
          <w:fldChar w:fldCharType="begin"/>
        </w:r>
        <w:r w:rsidR="006C5149">
          <w:rPr>
            <w:noProof/>
            <w:webHidden/>
          </w:rPr>
          <w:instrText xml:space="preserve"> PAGEREF _Toc524538261 \h </w:instrText>
        </w:r>
        <w:r w:rsidR="006C5149">
          <w:rPr>
            <w:noProof/>
            <w:webHidden/>
          </w:rPr>
        </w:r>
        <w:r w:rsidR="006C5149">
          <w:rPr>
            <w:noProof/>
            <w:webHidden/>
          </w:rPr>
          <w:fldChar w:fldCharType="separate"/>
        </w:r>
        <w:r w:rsidR="009C2D18">
          <w:rPr>
            <w:noProof/>
            <w:webHidden/>
          </w:rPr>
          <w:t>5</w:t>
        </w:r>
        <w:r w:rsidR="006C5149">
          <w:rPr>
            <w:noProof/>
            <w:webHidden/>
          </w:rPr>
          <w:fldChar w:fldCharType="end"/>
        </w:r>
      </w:hyperlink>
    </w:p>
    <w:p w14:paraId="0FCFA4F9" w14:textId="675B80BB" w:rsidR="006C5149" w:rsidRDefault="00247C3A">
      <w:pPr>
        <w:pStyle w:val="TOC1"/>
        <w:rPr>
          <w:rFonts w:asciiTheme="minorHAnsi" w:eastAsiaTheme="minorEastAsia" w:hAnsiTheme="minorHAnsi"/>
          <w:b w:val="0"/>
          <w:noProof/>
          <w:szCs w:val="22"/>
          <w:lang w:eastAsia="en-AU"/>
        </w:rPr>
      </w:pPr>
      <w:hyperlink w:anchor="_Toc524538262" w:history="1">
        <w:r w:rsidR="006C5149" w:rsidRPr="00522A40">
          <w:rPr>
            <w:rStyle w:val="Hyperlink"/>
            <w:noProof/>
          </w:rPr>
          <w:t>1.</w:t>
        </w:r>
        <w:r w:rsidR="006C5149">
          <w:rPr>
            <w:rFonts w:asciiTheme="minorHAnsi" w:eastAsiaTheme="minorEastAsia" w:hAnsiTheme="minorHAnsi"/>
            <w:b w:val="0"/>
            <w:noProof/>
            <w:szCs w:val="22"/>
            <w:lang w:eastAsia="en-AU"/>
          </w:rPr>
          <w:tab/>
        </w:r>
        <w:r w:rsidR="006C5149" w:rsidRPr="00522A40">
          <w:rPr>
            <w:rStyle w:val="Hyperlink"/>
            <w:noProof/>
          </w:rPr>
          <w:t>Introduction</w:t>
        </w:r>
        <w:r w:rsidR="006C5149">
          <w:rPr>
            <w:noProof/>
            <w:webHidden/>
          </w:rPr>
          <w:tab/>
        </w:r>
        <w:r w:rsidR="006C5149">
          <w:rPr>
            <w:noProof/>
            <w:webHidden/>
          </w:rPr>
          <w:fldChar w:fldCharType="begin"/>
        </w:r>
        <w:r w:rsidR="006C5149">
          <w:rPr>
            <w:noProof/>
            <w:webHidden/>
          </w:rPr>
          <w:instrText xml:space="preserve"> PAGEREF _Toc524538262 \h </w:instrText>
        </w:r>
        <w:r w:rsidR="006C5149">
          <w:rPr>
            <w:noProof/>
            <w:webHidden/>
          </w:rPr>
        </w:r>
        <w:r w:rsidR="006C5149">
          <w:rPr>
            <w:noProof/>
            <w:webHidden/>
          </w:rPr>
          <w:fldChar w:fldCharType="separate"/>
        </w:r>
        <w:r w:rsidR="009C2D18">
          <w:rPr>
            <w:noProof/>
            <w:webHidden/>
          </w:rPr>
          <w:t>6</w:t>
        </w:r>
        <w:r w:rsidR="006C5149">
          <w:rPr>
            <w:noProof/>
            <w:webHidden/>
          </w:rPr>
          <w:fldChar w:fldCharType="end"/>
        </w:r>
      </w:hyperlink>
    </w:p>
    <w:p w14:paraId="2BF89589" w14:textId="30E32645" w:rsidR="006C5149" w:rsidRDefault="00247C3A">
      <w:pPr>
        <w:pStyle w:val="TOC2"/>
        <w:rPr>
          <w:rFonts w:asciiTheme="minorHAnsi" w:eastAsiaTheme="minorEastAsia" w:hAnsiTheme="minorHAnsi"/>
          <w:noProof/>
          <w:szCs w:val="22"/>
          <w:lang w:eastAsia="en-AU"/>
        </w:rPr>
      </w:pPr>
      <w:hyperlink w:anchor="_Toc524538263" w:history="1">
        <w:r w:rsidR="006C5149" w:rsidRPr="00522A40">
          <w:rPr>
            <w:rStyle w:val="Hyperlink"/>
            <w:noProof/>
          </w:rPr>
          <w:t>1.1.</w:t>
        </w:r>
        <w:r w:rsidR="006C5149">
          <w:rPr>
            <w:rFonts w:asciiTheme="minorHAnsi" w:eastAsiaTheme="minorEastAsia" w:hAnsiTheme="minorHAnsi"/>
            <w:noProof/>
            <w:szCs w:val="22"/>
            <w:lang w:eastAsia="en-AU"/>
          </w:rPr>
          <w:tab/>
        </w:r>
        <w:r w:rsidR="006C5149" w:rsidRPr="00522A40">
          <w:rPr>
            <w:rStyle w:val="Hyperlink"/>
            <w:noProof/>
          </w:rPr>
          <w:t>Who has health and safety duties in relation to noise</w:t>
        </w:r>
        <w:r w:rsidR="006C5149" w:rsidRPr="00522A40">
          <w:rPr>
            <w:rStyle w:val="Hyperlink"/>
            <w:caps/>
            <w:noProof/>
          </w:rPr>
          <w:t>?</w:t>
        </w:r>
        <w:r w:rsidR="006C5149">
          <w:rPr>
            <w:noProof/>
            <w:webHidden/>
          </w:rPr>
          <w:tab/>
        </w:r>
        <w:r w:rsidR="006C5149">
          <w:rPr>
            <w:noProof/>
            <w:webHidden/>
          </w:rPr>
          <w:fldChar w:fldCharType="begin"/>
        </w:r>
        <w:r w:rsidR="006C5149">
          <w:rPr>
            <w:noProof/>
            <w:webHidden/>
          </w:rPr>
          <w:instrText xml:space="preserve"> PAGEREF _Toc524538263 \h </w:instrText>
        </w:r>
        <w:r w:rsidR="006C5149">
          <w:rPr>
            <w:noProof/>
            <w:webHidden/>
          </w:rPr>
        </w:r>
        <w:r w:rsidR="006C5149">
          <w:rPr>
            <w:noProof/>
            <w:webHidden/>
          </w:rPr>
          <w:fldChar w:fldCharType="separate"/>
        </w:r>
        <w:r w:rsidR="009C2D18">
          <w:rPr>
            <w:noProof/>
            <w:webHidden/>
          </w:rPr>
          <w:t>6</w:t>
        </w:r>
        <w:r w:rsidR="006C5149">
          <w:rPr>
            <w:noProof/>
            <w:webHidden/>
          </w:rPr>
          <w:fldChar w:fldCharType="end"/>
        </w:r>
      </w:hyperlink>
    </w:p>
    <w:p w14:paraId="7A8D81A2" w14:textId="3476A098" w:rsidR="006C5149" w:rsidRDefault="00247C3A">
      <w:pPr>
        <w:pStyle w:val="TOC2"/>
        <w:rPr>
          <w:rFonts w:asciiTheme="minorHAnsi" w:eastAsiaTheme="minorEastAsia" w:hAnsiTheme="minorHAnsi"/>
          <w:noProof/>
          <w:szCs w:val="22"/>
          <w:lang w:eastAsia="en-AU"/>
        </w:rPr>
      </w:pPr>
      <w:hyperlink w:anchor="_Toc524538264" w:history="1">
        <w:r w:rsidR="006C5149" w:rsidRPr="00522A40">
          <w:rPr>
            <w:rStyle w:val="Hyperlink"/>
            <w:noProof/>
          </w:rPr>
          <w:t>1.2.</w:t>
        </w:r>
        <w:r w:rsidR="006C5149">
          <w:rPr>
            <w:rFonts w:asciiTheme="minorHAnsi" w:eastAsiaTheme="minorEastAsia" w:hAnsiTheme="minorHAnsi"/>
            <w:noProof/>
            <w:szCs w:val="22"/>
            <w:lang w:eastAsia="en-AU"/>
          </w:rPr>
          <w:tab/>
        </w:r>
        <w:r w:rsidR="006C5149" w:rsidRPr="00522A40">
          <w:rPr>
            <w:rStyle w:val="Hyperlink"/>
            <w:noProof/>
          </w:rPr>
          <w:t>What is involved in managing noise and preventing hearing loss?</w:t>
        </w:r>
        <w:r w:rsidR="006C5149">
          <w:rPr>
            <w:noProof/>
            <w:webHidden/>
          </w:rPr>
          <w:tab/>
        </w:r>
        <w:r w:rsidR="006C5149">
          <w:rPr>
            <w:noProof/>
            <w:webHidden/>
          </w:rPr>
          <w:fldChar w:fldCharType="begin"/>
        </w:r>
        <w:r w:rsidR="006C5149">
          <w:rPr>
            <w:noProof/>
            <w:webHidden/>
          </w:rPr>
          <w:instrText xml:space="preserve"> PAGEREF _Toc524538264 \h </w:instrText>
        </w:r>
        <w:r w:rsidR="006C5149">
          <w:rPr>
            <w:noProof/>
            <w:webHidden/>
          </w:rPr>
        </w:r>
        <w:r w:rsidR="006C5149">
          <w:rPr>
            <w:noProof/>
            <w:webHidden/>
          </w:rPr>
          <w:fldChar w:fldCharType="separate"/>
        </w:r>
        <w:r w:rsidR="009C2D18">
          <w:rPr>
            <w:noProof/>
            <w:webHidden/>
          </w:rPr>
          <w:t>8</w:t>
        </w:r>
        <w:r w:rsidR="006C5149">
          <w:rPr>
            <w:noProof/>
            <w:webHidden/>
          </w:rPr>
          <w:fldChar w:fldCharType="end"/>
        </w:r>
      </w:hyperlink>
    </w:p>
    <w:p w14:paraId="21B30E07" w14:textId="54165D69" w:rsidR="006C5149" w:rsidRDefault="00247C3A">
      <w:pPr>
        <w:pStyle w:val="TOC2"/>
        <w:rPr>
          <w:rFonts w:asciiTheme="minorHAnsi" w:eastAsiaTheme="minorEastAsia" w:hAnsiTheme="minorHAnsi"/>
          <w:noProof/>
          <w:szCs w:val="22"/>
          <w:lang w:eastAsia="en-AU"/>
        </w:rPr>
      </w:pPr>
      <w:hyperlink w:anchor="_Toc524538265" w:history="1">
        <w:r w:rsidR="006C5149" w:rsidRPr="00522A40">
          <w:rPr>
            <w:rStyle w:val="Hyperlink"/>
            <w:noProof/>
          </w:rPr>
          <w:t>1.3.</w:t>
        </w:r>
        <w:r w:rsidR="006C5149">
          <w:rPr>
            <w:rFonts w:asciiTheme="minorHAnsi" w:eastAsiaTheme="minorEastAsia" w:hAnsiTheme="minorHAnsi"/>
            <w:noProof/>
            <w:szCs w:val="22"/>
            <w:lang w:eastAsia="en-AU"/>
          </w:rPr>
          <w:tab/>
        </w:r>
        <w:r w:rsidR="006C5149" w:rsidRPr="00522A40">
          <w:rPr>
            <w:rStyle w:val="Hyperlink"/>
            <w:noProof/>
          </w:rPr>
          <w:t>Information, training, instruction and supervision</w:t>
        </w:r>
        <w:r w:rsidR="006C5149">
          <w:rPr>
            <w:noProof/>
            <w:webHidden/>
          </w:rPr>
          <w:tab/>
        </w:r>
        <w:r w:rsidR="006C5149">
          <w:rPr>
            <w:noProof/>
            <w:webHidden/>
          </w:rPr>
          <w:fldChar w:fldCharType="begin"/>
        </w:r>
        <w:r w:rsidR="006C5149">
          <w:rPr>
            <w:noProof/>
            <w:webHidden/>
          </w:rPr>
          <w:instrText xml:space="preserve"> PAGEREF _Toc524538265 \h </w:instrText>
        </w:r>
        <w:r w:rsidR="006C5149">
          <w:rPr>
            <w:noProof/>
            <w:webHidden/>
          </w:rPr>
        </w:r>
        <w:r w:rsidR="006C5149">
          <w:rPr>
            <w:noProof/>
            <w:webHidden/>
          </w:rPr>
          <w:fldChar w:fldCharType="separate"/>
        </w:r>
        <w:r w:rsidR="009C2D18">
          <w:rPr>
            <w:noProof/>
            <w:webHidden/>
          </w:rPr>
          <w:t>10</w:t>
        </w:r>
        <w:r w:rsidR="006C5149">
          <w:rPr>
            <w:noProof/>
            <w:webHidden/>
          </w:rPr>
          <w:fldChar w:fldCharType="end"/>
        </w:r>
      </w:hyperlink>
    </w:p>
    <w:p w14:paraId="6D2DE4DA" w14:textId="62796B85" w:rsidR="006C5149" w:rsidRDefault="00247C3A">
      <w:pPr>
        <w:pStyle w:val="TOC1"/>
        <w:rPr>
          <w:rFonts w:asciiTheme="minorHAnsi" w:eastAsiaTheme="minorEastAsia" w:hAnsiTheme="minorHAnsi"/>
          <w:b w:val="0"/>
          <w:noProof/>
          <w:szCs w:val="22"/>
          <w:lang w:eastAsia="en-AU"/>
        </w:rPr>
      </w:pPr>
      <w:hyperlink w:anchor="_Toc524538266" w:history="1">
        <w:r w:rsidR="006C5149" w:rsidRPr="00522A40">
          <w:rPr>
            <w:rStyle w:val="Hyperlink"/>
            <w:noProof/>
          </w:rPr>
          <w:t>2.</w:t>
        </w:r>
        <w:r w:rsidR="006C5149">
          <w:rPr>
            <w:rFonts w:asciiTheme="minorHAnsi" w:eastAsiaTheme="minorEastAsia" w:hAnsiTheme="minorHAnsi"/>
            <w:b w:val="0"/>
            <w:noProof/>
            <w:szCs w:val="22"/>
            <w:lang w:eastAsia="en-AU"/>
          </w:rPr>
          <w:tab/>
        </w:r>
        <w:r w:rsidR="006C5149" w:rsidRPr="00522A40">
          <w:rPr>
            <w:rStyle w:val="Hyperlink"/>
            <w:noProof/>
          </w:rPr>
          <w:t>Noise and its effects on health and safety</w:t>
        </w:r>
        <w:r w:rsidR="006C5149">
          <w:rPr>
            <w:noProof/>
            <w:webHidden/>
          </w:rPr>
          <w:tab/>
        </w:r>
        <w:r w:rsidR="006C5149">
          <w:rPr>
            <w:noProof/>
            <w:webHidden/>
          </w:rPr>
          <w:fldChar w:fldCharType="begin"/>
        </w:r>
        <w:r w:rsidR="006C5149">
          <w:rPr>
            <w:noProof/>
            <w:webHidden/>
          </w:rPr>
          <w:instrText xml:space="preserve"> PAGEREF _Toc524538266 \h </w:instrText>
        </w:r>
        <w:r w:rsidR="006C5149">
          <w:rPr>
            <w:noProof/>
            <w:webHidden/>
          </w:rPr>
        </w:r>
        <w:r w:rsidR="006C5149">
          <w:rPr>
            <w:noProof/>
            <w:webHidden/>
          </w:rPr>
          <w:fldChar w:fldCharType="separate"/>
        </w:r>
        <w:r w:rsidR="009C2D18">
          <w:rPr>
            <w:noProof/>
            <w:webHidden/>
          </w:rPr>
          <w:t>11</w:t>
        </w:r>
        <w:r w:rsidR="006C5149">
          <w:rPr>
            <w:noProof/>
            <w:webHidden/>
          </w:rPr>
          <w:fldChar w:fldCharType="end"/>
        </w:r>
      </w:hyperlink>
    </w:p>
    <w:p w14:paraId="14B175E2" w14:textId="727DA826" w:rsidR="006C5149" w:rsidRDefault="00247C3A">
      <w:pPr>
        <w:pStyle w:val="TOC2"/>
        <w:rPr>
          <w:rFonts w:asciiTheme="minorHAnsi" w:eastAsiaTheme="minorEastAsia" w:hAnsiTheme="minorHAnsi"/>
          <w:noProof/>
          <w:szCs w:val="22"/>
          <w:lang w:eastAsia="en-AU"/>
        </w:rPr>
      </w:pPr>
      <w:hyperlink w:anchor="_Toc524538267" w:history="1">
        <w:r w:rsidR="006C5149" w:rsidRPr="00522A40">
          <w:rPr>
            <w:rStyle w:val="Hyperlink"/>
            <w:noProof/>
          </w:rPr>
          <w:t>2.1.</w:t>
        </w:r>
        <w:r w:rsidR="006C5149">
          <w:rPr>
            <w:rFonts w:asciiTheme="minorHAnsi" w:eastAsiaTheme="minorEastAsia" w:hAnsiTheme="minorHAnsi"/>
            <w:noProof/>
            <w:szCs w:val="22"/>
            <w:lang w:eastAsia="en-AU"/>
          </w:rPr>
          <w:tab/>
        </w:r>
        <w:r w:rsidR="006C5149" w:rsidRPr="00522A40">
          <w:rPr>
            <w:rStyle w:val="Hyperlink"/>
            <w:noProof/>
          </w:rPr>
          <w:t>How does hearing loss occur?</w:t>
        </w:r>
        <w:r w:rsidR="006C5149">
          <w:rPr>
            <w:noProof/>
            <w:webHidden/>
          </w:rPr>
          <w:tab/>
        </w:r>
        <w:r w:rsidR="006C5149">
          <w:rPr>
            <w:noProof/>
            <w:webHidden/>
          </w:rPr>
          <w:fldChar w:fldCharType="begin"/>
        </w:r>
        <w:r w:rsidR="006C5149">
          <w:rPr>
            <w:noProof/>
            <w:webHidden/>
          </w:rPr>
          <w:instrText xml:space="preserve"> PAGEREF _Toc524538267 \h </w:instrText>
        </w:r>
        <w:r w:rsidR="006C5149">
          <w:rPr>
            <w:noProof/>
            <w:webHidden/>
          </w:rPr>
        </w:r>
        <w:r w:rsidR="006C5149">
          <w:rPr>
            <w:noProof/>
            <w:webHidden/>
          </w:rPr>
          <w:fldChar w:fldCharType="separate"/>
        </w:r>
        <w:r w:rsidR="009C2D18">
          <w:rPr>
            <w:noProof/>
            <w:webHidden/>
          </w:rPr>
          <w:t>11</w:t>
        </w:r>
        <w:r w:rsidR="006C5149">
          <w:rPr>
            <w:noProof/>
            <w:webHidden/>
          </w:rPr>
          <w:fldChar w:fldCharType="end"/>
        </w:r>
      </w:hyperlink>
    </w:p>
    <w:p w14:paraId="77042E26" w14:textId="4DBA258F" w:rsidR="006C5149" w:rsidRDefault="00247C3A">
      <w:pPr>
        <w:pStyle w:val="TOC2"/>
        <w:rPr>
          <w:rFonts w:asciiTheme="minorHAnsi" w:eastAsiaTheme="minorEastAsia" w:hAnsiTheme="minorHAnsi"/>
          <w:noProof/>
          <w:szCs w:val="22"/>
          <w:lang w:eastAsia="en-AU"/>
        </w:rPr>
      </w:pPr>
      <w:hyperlink w:anchor="_Toc524538268" w:history="1">
        <w:r w:rsidR="006C5149" w:rsidRPr="00522A40">
          <w:rPr>
            <w:rStyle w:val="Hyperlink"/>
            <w:noProof/>
          </w:rPr>
          <w:t>2.2.</w:t>
        </w:r>
        <w:r w:rsidR="006C5149">
          <w:rPr>
            <w:rFonts w:asciiTheme="minorHAnsi" w:eastAsiaTheme="minorEastAsia" w:hAnsiTheme="minorHAnsi"/>
            <w:noProof/>
            <w:szCs w:val="22"/>
            <w:lang w:eastAsia="en-AU"/>
          </w:rPr>
          <w:tab/>
        </w:r>
        <w:r w:rsidR="006C5149" w:rsidRPr="00522A40">
          <w:rPr>
            <w:rStyle w:val="Hyperlink"/>
            <w:noProof/>
          </w:rPr>
          <w:t>How much noise is too much?</w:t>
        </w:r>
        <w:r w:rsidR="006C5149">
          <w:rPr>
            <w:noProof/>
            <w:webHidden/>
          </w:rPr>
          <w:tab/>
        </w:r>
        <w:r w:rsidR="006C5149">
          <w:rPr>
            <w:noProof/>
            <w:webHidden/>
          </w:rPr>
          <w:fldChar w:fldCharType="begin"/>
        </w:r>
        <w:r w:rsidR="006C5149">
          <w:rPr>
            <w:noProof/>
            <w:webHidden/>
          </w:rPr>
          <w:instrText xml:space="preserve"> PAGEREF _Toc524538268 \h </w:instrText>
        </w:r>
        <w:r w:rsidR="006C5149">
          <w:rPr>
            <w:noProof/>
            <w:webHidden/>
          </w:rPr>
        </w:r>
        <w:r w:rsidR="006C5149">
          <w:rPr>
            <w:noProof/>
            <w:webHidden/>
          </w:rPr>
          <w:fldChar w:fldCharType="separate"/>
        </w:r>
        <w:r w:rsidR="009C2D18">
          <w:rPr>
            <w:noProof/>
            <w:webHidden/>
          </w:rPr>
          <w:t>12</w:t>
        </w:r>
        <w:r w:rsidR="006C5149">
          <w:rPr>
            <w:noProof/>
            <w:webHidden/>
          </w:rPr>
          <w:fldChar w:fldCharType="end"/>
        </w:r>
      </w:hyperlink>
    </w:p>
    <w:p w14:paraId="766B59D8" w14:textId="76D878B0" w:rsidR="006C5149" w:rsidRDefault="00247C3A">
      <w:pPr>
        <w:pStyle w:val="TOC2"/>
        <w:rPr>
          <w:rFonts w:asciiTheme="minorHAnsi" w:eastAsiaTheme="minorEastAsia" w:hAnsiTheme="minorHAnsi"/>
          <w:noProof/>
          <w:szCs w:val="22"/>
          <w:lang w:eastAsia="en-AU"/>
        </w:rPr>
      </w:pPr>
      <w:hyperlink w:anchor="_Toc524538269" w:history="1">
        <w:r w:rsidR="006C5149" w:rsidRPr="00522A40">
          <w:rPr>
            <w:rStyle w:val="Hyperlink"/>
            <w:noProof/>
          </w:rPr>
          <w:t>2.3.</w:t>
        </w:r>
        <w:r w:rsidR="006C5149">
          <w:rPr>
            <w:rFonts w:asciiTheme="minorHAnsi" w:eastAsiaTheme="minorEastAsia" w:hAnsiTheme="minorHAnsi"/>
            <w:noProof/>
            <w:szCs w:val="22"/>
            <w:lang w:eastAsia="en-AU"/>
          </w:rPr>
          <w:tab/>
        </w:r>
        <w:r w:rsidR="006C5149" w:rsidRPr="00522A40">
          <w:rPr>
            <w:rStyle w:val="Hyperlink"/>
            <w:noProof/>
          </w:rPr>
          <w:t>Other effects of noise</w:t>
        </w:r>
        <w:r w:rsidR="006C5149">
          <w:rPr>
            <w:noProof/>
            <w:webHidden/>
          </w:rPr>
          <w:tab/>
        </w:r>
        <w:r w:rsidR="006C5149">
          <w:rPr>
            <w:noProof/>
            <w:webHidden/>
          </w:rPr>
          <w:fldChar w:fldCharType="begin"/>
        </w:r>
        <w:r w:rsidR="006C5149">
          <w:rPr>
            <w:noProof/>
            <w:webHidden/>
          </w:rPr>
          <w:instrText xml:space="preserve"> PAGEREF _Toc524538269 \h </w:instrText>
        </w:r>
        <w:r w:rsidR="006C5149">
          <w:rPr>
            <w:noProof/>
            <w:webHidden/>
          </w:rPr>
        </w:r>
        <w:r w:rsidR="006C5149">
          <w:rPr>
            <w:noProof/>
            <w:webHidden/>
          </w:rPr>
          <w:fldChar w:fldCharType="separate"/>
        </w:r>
        <w:r w:rsidR="009C2D18">
          <w:rPr>
            <w:noProof/>
            <w:webHidden/>
          </w:rPr>
          <w:t>13</w:t>
        </w:r>
        <w:r w:rsidR="006C5149">
          <w:rPr>
            <w:noProof/>
            <w:webHidden/>
          </w:rPr>
          <w:fldChar w:fldCharType="end"/>
        </w:r>
      </w:hyperlink>
    </w:p>
    <w:p w14:paraId="0F629EFF" w14:textId="2202DFEE" w:rsidR="006C5149" w:rsidRDefault="00247C3A">
      <w:pPr>
        <w:pStyle w:val="TOC2"/>
        <w:rPr>
          <w:rFonts w:asciiTheme="minorHAnsi" w:eastAsiaTheme="minorEastAsia" w:hAnsiTheme="minorHAnsi"/>
          <w:noProof/>
          <w:szCs w:val="22"/>
          <w:lang w:eastAsia="en-AU"/>
        </w:rPr>
      </w:pPr>
      <w:hyperlink w:anchor="_Toc524538270" w:history="1">
        <w:r w:rsidR="006C5149" w:rsidRPr="00522A40">
          <w:rPr>
            <w:rStyle w:val="Hyperlink"/>
            <w:noProof/>
          </w:rPr>
          <w:t>2.4.</w:t>
        </w:r>
        <w:r w:rsidR="006C5149">
          <w:rPr>
            <w:rFonts w:asciiTheme="minorHAnsi" w:eastAsiaTheme="minorEastAsia" w:hAnsiTheme="minorHAnsi"/>
            <w:noProof/>
            <w:szCs w:val="22"/>
            <w:lang w:eastAsia="en-AU"/>
          </w:rPr>
          <w:tab/>
        </w:r>
        <w:r w:rsidR="006C5149" w:rsidRPr="00522A40">
          <w:rPr>
            <w:rStyle w:val="Hyperlink"/>
            <w:noProof/>
          </w:rPr>
          <w:t>Working safely in ambient noise</w:t>
        </w:r>
        <w:r w:rsidR="006C5149">
          <w:rPr>
            <w:noProof/>
            <w:webHidden/>
          </w:rPr>
          <w:tab/>
        </w:r>
        <w:r w:rsidR="006C5149">
          <w:rPr>
            <w:noProof/>
            <w:webHidden/>
          </w:rPr>
          <w:fldChar w:fldCharType="begin"/>
        </w:r>
        <w:r w:rsidR="006C5149">
          <w:rPr>
            <w:noProof/>
            <w:webHidden/>
          </w:rPr>
          <w:instrText xml:space="preserve"> PAGEREF _Toc524538270 \h </w:instrText>
        </w:r>
        <w:r w:rsidR="006C5149">
          <w:rPr>
            <w:noProof/>
            <w:webHidden/>
          </w:rPr>
        </w:r>
        <w:r w:rsidR="006C5149">
          <w:rPr>
            <w:noProof/>
            <w:webHidden/>
          </w:rPr>
          <w:fldChar w:fldCharType="separate"/>
        </w:r>
        <w:r w:rsidR="009C2D18">
          <w:rPr>
            <w:noProof/>
            <w:webHidden/>
          </w:rPr>
          <w:t>13</w:t>
        </w:r>
        <w:r w:rsidR="006C5149">
          <w:rPr>
            <w:noProof/>
            <w:webHidden/>
          </w:rPr>
          <w:fldChar w:fldCharType="end"/>
        </w:r>
      </w:hyperlink>
    </w:p>
    <w:p w14:paraId="557A42ED" w14:textId="491DAF53" w:rsidR="006C5149" w:rsidRDefault="00247C3A">
      <w:pPr>
        <w:pStyle w:val="TOC1"/>
        <w:rPr>
          <w:rFonts w:asciiTheme="minorHAnsi" w:eastAsiaTheme="minorEastAsia" w:hAnsiTheme="minorHAnsi"/>
          <w:b w:val="0"/>
          <w:noProof/>
          <w:szCs w:val="22"/>
          <w:lang w:eastAsia="en-AU"/>
        </w:rPr>
      </w:pPr>
      <w:hyperlink w:anchor="_Toc524538271" w:history="1">
        <w:r w:rsidR="006C5149" w:rsidRPr="00522A40">
          <w:rPr>
            <w:rStyle w:val="Hyperlink"/>
            <w:noProof/>
          </w:rPr>
          <w:t>3.</w:t>
        </w:r>
        <w:r w:rsidR="006C5149">
          <w:rPr>
            <w:rFonts w:asciiTheme="minorHAnsi" w:eastAsiaTheme="minorEastAsia" w:hAnsiTheme="minorHAnsi"/>
            <w:b w:val="0"/>
            <w:noProof/>
            <w:szCs w:val="22"/>
            <w:lang w:eastAsia="en-AU"/>
          </w:rPr>
          <w:tab/>
        </w:r>
        <w:r w:rsidR="006C5149" w:rsidRPr="00522A40">
          <w:rPr>
            <w:rStyle w:val="Hyperlink"/>
            <w:noProof/>
          </w:rPr>
          <w:t>The risk management process</w:t>
        </w:r>
        <w:r w:rsidR="006C5149">
          <w:rPr>
            <w:noProof/>
            <w:webHidden/>
          </w:rPr>
          <w:tab/>
        </w:r>
        <w:r w:rsidR="006C5149">
          <w:rPr>
            <w:noProof/>
            <w:webHidden/>
          </w:rPr>
          <w:fldChar w:fldCharType="begin"/>
        </w:r>
        <w:r w:rsidR="006C5149">
          <w:rPr>
            <w:noProof/>
            <w:webHidden/>
          </w:rPr>
          <w:instrText xml:space="preserve"> PAGEREF _Toc524538271 \h </w:instrText>
        </w:r>
        <w:r w:rsidR="006C5149">
          <w:rPr>
            <w:noProof/>
            <w:webHidden/>
          </w:rPr>
        </w:r>
        <w:r w:rsidR="006C5149">
          <w:rPr>
            <w:noProof/>
            <w:webHidden/>
          </w:rPr>
          <w:fldChar w:fldCharType="separate"/>
        </w:r>
        <w:r w:rsidR="009C2D18">
          <w:rPr>
            <w:noProof/>
            <w:webHidden/>
          </w:rPr>
          <w:t>14</w:t>
        </w:r>
        <w:r w:rsidR="006C5149">
          <w:rPr>
            <w:noProof/>
            <w:webHidden/>
          </w:rPr>
          <w:fldChar w:fldCharType="end"/>
        </w:r>
      </w:hyperlink>
    </w:p>
    <w:p w14:paraId="4E6650F8" w14:textId="731B4F43" w:rsidR="006C5149" w:rsidRDefault="00247C3A">
      <w:pPr>
        <w:pStyle w:val="TOC2"/>
        <w:rPr>
          <w:rFonts w:asciiTheme="minorHAnsi" w:eastAsiaTheme="minorEastAsia" w:hAnsiTheme="minorHAnsi"/>
          <w:noProof/>
          <w:szCs w:val="22"/>
          <w:lang w:eastAsia="en-AU"/>
        </w:rPr>
      </w:pPr>
      <w:hyperlink w:anchor="_Toc524538272" w:history="1">
        <w:r w:rsidR="006C5149" w:rsidRPr="00522A40">
          <w:rPr>
            <w:rStyle w:val="Hyperlink"/>
            <w:noProof/>
          </w:rPr>
          <w:t>3.1.</w:t>
        </w:r>
        <w:r w:rsidR="006C5149">
          <w:rPr>
            <w:rFonts w:asciiTheme="minorHAnsi" w:eastAsiaTheme="minorEastAsia" w:hAnsiTheme="minorHAnsi"/>
            <w:noProof/>
            <w:szCs w:val="22"/>
            <w:lang w:eastAsia="en-AU"/>
          </w:rPr>
          <w:tab/>
        </w:r>
        <w:r w:rsidR="006C5149" w:rsidRPr="00522A40">
          <w:rPr>
            <w:rStyle w:val="Hyperlink"/>
            <w:noProof/>
          </w:rPr>
          <w:t>Identifying the hazards</w:t>
        </w:r>
        <w:r w:rsidR="006C5149">
          <w:rPr>
            <w:noProof/>
            <w:webHidden/>
          </w:rPr>
          <w:tab/>
        </w:r>
        <w:r w:rsidR="006C5149">
          <w:rPr>
            <w:noProof/>
            <w:webHidden/>
          </w:rPr>
          <w:fldChar w:fldCharType="begin"/>
        </w:r>
        <w:r w:rsidR="006C5149">
          <w:rPr>
            <w:noProof/>
            <w:webHidden/>
          </w:rPr>
          <w:instrText xml:space="preserve"> PAGEREF _Toc524538272 \h </w:instrText>
        </w:r>
        <w:r w:rsidR="006C5149">
          <w:rPr>
            <w:noProof/>
            <w:webHidden/>
          </w:rPr>
        </w:r>
        <w:r w:rsidR="006C5149">
          <w:rPr>
            <w:noProof/>
            <w:webHidden/>
          </w:rPr>
          <w:fldChar w:fldCharType="separate"/>
        </w:r>
        <w:r w:rsidR="009C2D18">
          <w:rPr>
            <w:noProof/>
            <w:webHidden/>
          </w:rPr>
          <w:t>14</w:t>
        </w:r>
        <w:r w:rsidR="006C5149">
          <w:rPr>
            <w:noProof/>
            <w:webHidden/>
          </w:rPr>
          <w:fldChar w:fldCharType="end"/>
        </w:r>
      </w:hyperlink>
    </w:p>
    <w:p w14:paraId="463D0FE3" w14:textId="3F52CDAD" w:rsidR="006C5149" w:rsidRDefault="00247C3A">
      <w:pPr>
        <w:pStyle w:val="TOC2"/>
        <w:rPr>
          <w:rFonts w:asciiTheme="minorHAnsi" w:eastAsiaTheme="minorEastAsia" w:hAnsiTheme="minorHAnsi"/>
          <w:noProof/>
          <w:szCs w:val="22"/>
          <w:lang w:eastAsia="en-AU"/>
        </w:rPr>
      </w:pPr>
      <w:hyperlink w:anchor="_Toc524538273" w:history="1">
        <w:r w:rsidR="006C5149" w:rsidRPr="00522A40">
          <w:rPr>
            <w:rStyle w:val="Hyperlink"/>
            <w:noProof/>
          </w:rPr>
          <w:t>3.2.</w:t>
        </w:r>
        <w:r w:rsidR="006C5149">
          <w:rPr>
            <w:rFonts w:asciiTheme="minorHAnsi" w:eastAsiaTheme="minorEastAsia" w:hAnsiTheme="minorHAnsi"/>
            <w:noProof/>
            <w:szCs w:val="22"/>
            <w:lang w:eastAsia="en-AU"/>
          </w:rPr>
          <w:tab/>
        </w:r>
        <w:r w:rsidR="006C5149" w:rsidRPr="00522A40">
          <w:rPr>
            <w:rStyle w:val="Hyperlink"/>
            <w:noProof/>
          </w:rPr>
          <w:t>How to find noise hazards</w:t>
        </w:r>
        <w:r w:rsidR="006C5149">
          <w:rPr>
            <w:noProof/>
            <w:webHidden/>
          </w:rPr>
          <w:tab/>
        </w:r>
        <w:r w:rsidR="006C5149">
          <w:rPr>
            <w:noProof/>
            <w:webHidden/>
          </w:rPr>
          <w:fldChar w:fldCharType="begin"/>
        </w:r>
        <w:r w:rsidR="006C5149">
          <w:rPr>
            <w:noProof/>
            <w:webHidden/>
          </w:rPr>
          <w:instrText xml:space="preserve"> PAGEREF _Toc524538273 \h </w:instrText>
        </w:r>
        <w:r w:rsidR="006C5149">
          <w:rPr>
            <w:noProof/>
            <w:webHidden/>
          </w:rPr>
        </w:r>
        <w:r w:rsidR="006C5149">
          <w:rPr>
            <w:noProof/>
            <w:webHidden/>
          </w:rPr>
          <w:fldChar w:fldCharType="separate"/>
        </w:r>
        <w:r w:rsidR="009C2D18">
          <w:rPr>
            <w:noProof/>
            <w:webHidden/>
          </w:rPr>
          <w:t>14</w:t>
        </w:r>
        <w:r w:rsidR="006C5149">
          <w:rPr>
            <w:noProof/>
            <w:webHidden/>
          </w:rPr>
          <w:fldChar w:fldCharType="end"/>
        </w:r>
      </w:hyperlink>
    </w:p>
    <w:p w14:paraId="2F97507B" w14:textId="381BC771" w:rsidR="006C5149" w:rsidRDefault="00247C3A">
      <w:pPr>
        <w:pStyle w:val="TOC2"/>
        <w:rPr>
          <w:rFonts w:asciiTheme="minorHAnsi" w:eastAsiaTheme="minorEastAsia" w:hAnsiTheme="minorHAnsi"/>
          <w:noProof/>
          <w:szCs w:val="22"/>
          <w:lang w:eastAsia="en-AU"/>
        </w:rPr>
      </w:pPr>
      <w:hyperlink w:anchor="_Toc524538274" w:history="1">
        <w:r w:rsidR="006C5149" w:rsidRPr="00522A40">
          <w:rPr>
            <w:rStyle w:val="Hyperlink"/>
            <w:noProof/>
          </w:rPr>
          <w:t>3.3.</w:t>
        </w:r>
        <w:r w:rsidR="006C5149">
          <w:rPr>
            <w:rFonts w:asciiTheme="minorHAnsi" w:eastAsiaTheme="minorEastAsia" w:hAnsiTheme="minorHAnsi"/>
            <w:noProof/>
            <w:szCs w:val="22"/>
            <w:lang w:eastAsia="en-AU"/>
          </w:rPr>
          <w:tab/>
        </w:r>
        <w:r w:rsidR="006C5149" w:rsidRPr="00522A40">
          <w:rPr>
            <w:rStyle w:val="Hyperlink"/>
            <w:noProof/>
          </w:rPr>
          <w:t>Dealing with noise hazards</w:t>
        </w:r>
        <w:r w:rsidR="006C5149">
          <w:rPr>
            <w:noProof/>
            <w:webHidden/>
          </w:rPr>
          <w:tab/>
        </w:r>
        <w:r w:rsidR="006C5149">
          <w:rPr>
            <w:noProof/>
            <w:webHidden/>
          </w:rPr>
          <w:fldChar w:fldCharType="begin"/>
        </w:r>
        <w:r w:rsidR="006C5149">
          <w:rPr>
            <w:noProof/>
            <w:webHidden/>
          </w:rPr>
          <w:instrText xml:space="preserve"> PAGEREF _Toc524538274 \h </w:instrText>
        </w:r>
        <w:r w:rsidR="006C5149">
          <w:rPr>
            <w:noProof/>
            <w:webHidden/>
          </w:rPr>
        </w:r>
        <w:r w:rsidR="006C5149">
          <w:rPr>
            <w:noProof/>
            <w:webHidden/>
          </w:rPr>
          <w:fldChar w:fldCharType="separate"/>
        </w:r>
        <w:r w:rsidR="009C2D18">
          <w:rPr>
            <w:noProof/>
            <w:webHidden/>
          </w:rPr>
          <w:t>16</w:t>
        </w:r>
        <w:r w:rsidR="006C5149">
          <w:rPr>
            <w:noProof/>
            <w:webHidden/>
          </w:rPr>
          <w:fldChar w:fldCharType="end"/>
        </w:r>
      </w:hyperlink>
    </w:p>
    <w:p w14:paraId="5AF7506E" w14:textId="053EA118" w:rsidR="006C5149" w:rsidRDefault="00247C3A">
      <w:pPr>
        <w:pStyle w:val="TOC1"/>
        <w:rPr>
          <w:rFonts w:asciiTheme="minorHAnsi" w:eastAsiaTheme="minorEastAsia" w:hAnsiTheme="minorHAnsi"/>
          <w:b w:val="0"/>
          <w:noProof/>
          <w:szCs w:val="22"/>
          <w:lang w:eastAsia="en-AU"/>
        </w:rPr>
      </w:pPr>
      <w:hyperlink w:anchor="_Toc524538275" w:history="1">
        <w:r w:rsidR="006C5149" w:rsidRPr="00522A40">
          <w:rPr>
            <w:rStyle w:val="Hyperlink"/>
            <w:noProof/>
          </w:rPr>
          <w:t>4.</w:t>
        </w:r>
        <w:r w:rsidR="006C5149">
          <w:rPr>
            <w:rFonts w:asciiTheme="minorHAnsi" w:eastAsiaTheme="minorEastAsia" w:hAnsiTheme="minorHAnsi"/>
            <w:b w:val="0"/>
            <w:noProof/>
            <w:szCs w:val="22"/>
            <w:lang w:eastAsia="en-AU"/>
          </w:rPr>
          <w:tab/>
        </w:r>
        <w:r w:rsidR="006C5149" w:rsidRPr="00522A40">
          <w:rPr>
            <w:rStyle w:val="Hyperlink"/>
            <w:rFonts w:eastAsia="Times New Roman" w:cs="Arial"/>
            <w:bCs/>
            <w:noProof/>
            <w:kern w:val="32"/>
            <w:lang w:eastAsia="en-AU"/>
          </w:rPr>
          <w:t>Assessing the risks</w:t>
        </w:r>
        <w:r w:rsidR="006C5149">
          <w:rPr>
            <w:noProof/>
            <w:webHidden/>
          </w:rPr>
          <w:tab/>
        </w:r>
        <w:r w:rsidR="006C5149">
          <w:rPr>
            <w:noProof/>
            <w:webHidden/>
          </w:rPr>
          <w:fldChar w:fldCharType="begin"/>
        </w:r>
        <w:r w:rsidR="006C5149">
          <w:rPr>
            <w:noProof/>
            <w:webHidden/>
          </w:rPr>
          <w:instrText xml:space="preserve"> PAGEREF _Toc524538275 \h </w:instrText>
        </w:r>
        <w:r w:rsidR="006C5149">
          <w:rPr>
            <w:noProof/>
            <w:webHidden/>
          </w:rPr>
        </w:r>
        <w:r w:rsidR="006C5149">
          <w:rPr>
            <w:noProof/>
            <w:webHidden/>
          </w:rPr>
          <w:fldChar w:fldCharType="separate"/>
        </w:r>
        <w:r w:rsidR="009C2D18">
          <w:rPr>
            <w:noProof/>
            <w:webHidden/>
          </w:rPr>
          <w:t>17</w:t>
        </w:r>
        <w:r w:rsidR="006C5149">
          <w:rPr>
            <w:noProof/>
            <w:webHidden/>
          </w:rPr>
          <w:fldChar w:fldCharType="end"/>
        </w:r>
      </w:hyperlink>
    </w:p>
    <w:p w14:paraId="5CD56C51" w14:textId="6324F86A" w:rsidR="006C5149" w:rsidRDefault="00247C3A">
      <w:pPr>
        <w:pStyle w:val="TOC2"/>
        <w:rPr>
          <w:rFonts w:asciiTheme="minorHAnsi" w:eastAsiaTheme="minorEastAsia" w:hAnsiTheme="minorHAnsi"/>
          <w:noProof/>
          <w:szCs w:val="22"/>
          <w:lang w:eastAsia="en-AU"/>
        </w:rPr>
      </w:pPr>
      <w:hyperlink w:anchor="_Toc524538276" w:history="1">
        <w:r w:rsidR="006C5149" w:rsidRPr="00522A40">
          <w:rPr>
            <w:rStyle w:val="Hyperlink"/>
            <w:noProof/>
          </w:rPr>
          <w:t>4.1.</w:t>
        </w:r>
        <w:r w:rsidR="006C5149">
          <w:rPr>
            <w:rFonts w:asciiTheme="minorHAnsi" w:eastAsiaTheme="minorEastAsia" w:hAnsiTheme="minorHAnsi"/>
            <w:noProof/>
            <w:szCs w:val="22"/>
            <w:lang w:eastAsia="en-AU"/>
          </w:rPr>
          <w:tab/>
        </w:r>
        <w:r w:rsidR="006C5149" w:rsidRPr="00522A40">
          <w:rPr>
            <w:rStyle w:val="Hyperlink"/>
            <w:noProof/>
          </w:rPr>
          <w:t>When should a risk assessment be conducted?</w:t>
        </w:r>
        <w:r w:rsidR="006C5149">
          <w:rPr>
            <w:noProof/>
            <w:webHidden/>
          </w:rPr>
          <w:tab/>
        </w:r>
        <w:r w:rsidR="006C5149">
          <w:rPr>
            <w:noProof/>
            <w:webHidden/>
          </w:rPr>
          <w:fldChar w:fldCharType="begin"/>
        </w:r>
        <w:r w:rsidR="006C5149">
          <w:rPr>
            <w:noProof/>
            <w:webHidden/>
          </w:rPr>
          <w:instrText xml:space="preserve"> PAGEREF _Toc524538276 \h </w:instrText>
        </w:r>
        <w:r w:rsidR="006C5149">
          <w:rPr>
            <w:noProof/>
            <w:webHidden/>
          </w:rPr>
        </w:r>
        <w:r w:rsidR="006C5149">
          <w:rPr>
            <w:noProof/>
            <w:webHidden/>
          </w:rPr>
          <w:fldChar w:fldCharType="separate"/>
        </w:r>
        <w:r w:rsidR="009C2D18">
          <w:rPr>
            <w:noProof/>
            <w:webHidden/>
          </w:rPr>
          <w:t>17</w:t>
        </w:r>
        <w:r w:rsidR="006C5149">
          <w:rPr>
            <w:noProof/>
            <w:webHidden/>
          </w:rPr>
          <w:fldChar w:fldCharType="end"/>
        </w:r>
      </w:hyperlink>
    </w:p>
    <w:p w14:paraId="02A94FE6" w14:textId="21768D21" w:rsidR="006C5149" w:rsidRDefault="00247C3A">
      <w:pPr>
        <w:pStyle w:val="TOC2"/>
        <w:rPr>
          <w:rFonts w:asciiTheme="minorHAnsi" w:eastAsiaTheme="minorEastAsia" w:hAnsiTheme="minorHAnsi"/>
          <w:noProof/>
          <w:szCs w:val="22"/>
          <w:lang w:eastAsia="en-AU"/>
        </w:rPr>
      </w:pPr>
      <w:hyperlink w:anchor="_Toc524538277" w:history="1">
        <w:r w:rsidR="006C5149" w:rsidRPr="00522A40">
          <w:rPr>
            <w:rStyle w:val="Hyperlink"/>
            <w:noProof/>
          </w:rPr>
          <w:t>4.2.</w:t>
        </w:r>
        <w:r w:rsidR="006C5149">
          <w:rPr>
            <w:rFonts w:asciiTheme="minorHAnsi" w:eastAsiaTheme="minorEastAsia" w:hAnsiTheme="minorHAnsi"/>
            <w:noProof/>
            <w:szCs w:val="22"/>
            <w:lang w:eastAsia="en-AU"/>
          </w:rPr>
          <w:tab/>
        </w:r>
        <w:r w:rsidR="006C5149" w:rsidRPr="00522A40">
          <w:rPr>
            <w:rStyle w:val="Hyperlink"/>
            <w:noProof/>
          </w:rPr>
          <w:t>Who can do a noise assessment?</w:t>
        </w:r>
        <w:r w:rsidR="006C5149">
          <w:rPr>
            <w:noProof/>
            <w:webHidden/>
          </w:rPr>
          <w:tab/>
        </w:r>
        <w:r w:rsidR="006C5149">
          <w:rPr>
            <w:noProof/>
            <w:webHidden/>
          </w:rPr>
          <w:fldChar w:fldCharType="begin"/>
        </w:r>
        <w:r w:rsidR="006C5149">
          <w:rPr>
            <w:noProof/>
            <w:webHidden/>
          </w:rPr>
          <w:instrText xml:space="preserve"> PAGEREF _Toc524538277 \h </w:instrText>
        </w:r>
        <w:r w:rsidR="006C5149">
          <w:rPr>
            <w:noProof/>
            <w:webHidden/>
          </w:rPr>
        </w:r>
        <w:r w:rsidR="006C5149">
          <w:rPr>
            <w:noProof/>
            <w:webHidden/>
          </w:rPr>
          <w:fldChar w:fldCharType="separate"/>
        </w:r>
        <w:r w:rsidR="009C2D18">
          <w:rPr>
            <w:noProof/>
            <w:webHidden/>
          </w:rPr>
          <w:t>17</w:t>
        </w:r>
        <w:r w:rsidR="006C5149">
          <w:rPr>
            <w:noProof/>
            <w:webHidden/>
          </w:rPr>
          <w:fldChar w:fldCharType="end"/>
        </w:r>
      </w:hyperlink>
    </w:p>
    <w:p w14:paraId="346AD052" w14:textId="7CB3750E" w:rsidR="006C5149" w:rsidRDefault="00247C3A">
      <w:pPr>
        <w:pStyle w:val="TOC2"/>
        <w:rPr>
          <w:rFonts w:asciiTheme="minorHAnsi" w:eastAsiaTheme="minorEastAsia" w:hAnsiTheme="minorHAnsi"/>
          <w:noProof/>
          <w:szCs w:val="22"/>
          <w:lang w:eastAsia="en-AU"/>
        </w:rPr>
      </w:pPr>
      <w:hyperlink w:anchor="_Toc524538278" w:history="1">
        <w:r w:rsidR="006C5149" w:rsidRPr="00522A40">
          <w:rPr>
            <w:rStyle w:val="Hyperlink"/>
            <w:noProof/>
          </w:rPr>
          <w:t>4.3.</w:t>
        </w:r>
        <w:r w:rsidR="006C5149">
          <w:rPr>
            <w:rFonts w:asciiTheme="minorHAnsi" w:eastAsiaTheme="minorEastAsia" w:hAnsiTheme="minorHAnsi"/>
            <w:noProof/>
            <w:szCs w:val="22"/>
            <w:lang w:eastAsia="en-AU"/>
          </w:rPr>
          <w:tab/>
        </w:r>
        <w:r w:rsidR="006C5149" w:rsidRPr="00522A40">
          <w:rPr>
            <w:rStyle w:val="Hyperlink"/>
            <w:noProof/>
          </w:rPr>
          <w:t>How should a noise assessment be done?</w:t>
        </w:r>
        <w:r w:rsidR="006C5149">
          <w:rPr>
            <w:noProof/>
            <w:webHidden/>
          </w:rPr>
          <w:tab/>
        </w:r>
        <w:r w:rsidR="006C5149">
          <w:rPr>
            <w:noProof/>
            <w:webHidden/>
          </w:rPr>
          <w:fldChar w:fldCharType="begin"/>
        </w:r>
        <w:r w:rsidR="006C5149">
          <w:rPr>
            <w:noProof/>
            <w:webHidden/>
          </w:rPr>
          <w:instrText xml:space="preserve"> PAGEREF _Toc524538278 \h </w:instrText>
        </w:r>
        <w:r w:rsidR="006C5149">
          <w:rPr>
            <w:noProof/>
            <w:webHidden/>
          </w:rPr>
        </w:r>
        <w:r w:rsidR="006C5149">
          <w:rPr>
            <w:noProof/>
            <w:webHidden/>
          </w:rPr>
          <w:fldChar w:fldCharType="separate"/>
        </w:r>
        <w:r w:rsidR="009C2D18">
          <w:rPr>
            <w:noProof/>
            <w:webHidden/>
          </w:rPr>
          <w:t>18</w:t>
        </w:r>
        <w:r w:rsidR="006C5149">
          <w:rPr>
            <w:noProof/>
            <w:webHidden/>
          </w:rPr>
          <w:fldChar w:fldCharType="end"/>
        </w:r>
      </w:hyperlink>
    </w:p>
    <w:p w14:paraId="00C6A240" w14:textId="61D71EAB" w:rsidR="006C5149" w:rsidRDefault="00247C3A">
      <w:pPr>
        <w:pStyle w:val="TOC2"/>
        <w:rPr>
          <w:rFonts w:asciiTheme="minorHAnsi" w:eastAsiaTheme="minorEastAsia" w:hAnsiTheme="minorHAnsi"/>
          <w:noProof/>
          <w:szCs w:val="22"/>
          <w:lang w:eastAsia="en-AU"/>
        </w:rPr>
      </w:pPr>
      <w:hyperlink w:anchor="_Toc524538279" w:history="1">
        <w:r w:rsidR="006C5149" w:rsidRPr="00522A40">
          <w:rPr>
            <w:rStyle w:val="Hyperlink"/>
            <w:noProof/>
          </w:rPr>
          <w:t>4.4.</w:t>
        </w:r>
        <w:r w:rsidR="006C5149">
          <w:rPr>
            <w:rFonts w:asciiTheme="minorHAnsi" w:eastAsiaTheme="minorEastAsia" w:hAnsiTheme="minorHAnsi"/>
            <w:noProof/>
            <w:szCs w:val="22"/>
            <w:lang w:eastAsia="en-AU"/>
          </w:rPr>
          <w:tab/>
        </w:r>
        <w:r w:rsidR="006C5149" w:rsidRPr="00522A40">
          <w:rPr>
            <w:rStyle w:val="Hyperlink"/>
            <w:noProof/>
          </w:rPr>
          <w:t>What information should be included in a noise assessment report?</w:t>
        </w:r>
        <w:r w:rsidR="006C5149">
          <w:rPr>
            <w:noProof/>
            <w:webHidden/>
          </w:rPr>
          <w:tab/>
        </w:r>
        <w:r w:rsidR="006C5149">
          <w:rPr>
            <w:noProof/>
            <w:webHidden/>
          </w:rPr>
          <w:fldChar w:fldCharType="begin"/>
        </w:r>
        <w:r w:rsidR="006C5149">
          <w:rPr>
            <w:noProof/>
            <w:webHidden/>
          </w:rPr>
          <w:instrText xml:space="preserve"> PAGEREF _Toc524538279 \h </w:instrText>
        </w:r>
        <w:r w:rsidR="006C5149">
          <w:rPr>
            <w:noProof/>
            <w:webHidden/>
          </w:rPr>
        </w:r>
        <w:r w:rsidR="006C5149">
          <w:rPr>
            <w:noProof/>
            <w:webHidden/>
          </w:rPr>
          <w:fldChar w:fldCharType="separate"/>
        </w:r>
        <w:r w:rsidR="009C2D18">
          <w:rPr>
            <w:noProof/>
            <w:webHidden/>
          </w:rPr>
          <w:t>19</w:t>
        </w:r>
        <w:r w:rsidR="006C5149">
          <w:rPr>
            <w:noProof/>
            <w:webHidden/>
          </w:rPr>
          <w:fldChar w:fldCharType="end"/>
        </w:r>
      </w:hyperlink>
    </w:p>
    <w:p w14:paraId="5F4B2E2A" w14:textId="4AEBB880" w:rsidR="006C5149" w:rsidRDefault="00247C3A">
      <w:pPr>
        <w:pStyle w:val="TOC1"/>
        <w:rPr>
          <w:rFonts w:asciiTheme="minorHAnsi" w:eastAsiaTheme="minorEastAsia" w:hAnsiTheme="minorHAnsi"/>
          <w:b w:val="0"/>
          <w:noProof/>
          <w:szCs w:val="22"/>
          <w:lang w:eastAsia="en-AU"/>
        </w:rPr>
      </w:pPr>
      <w:hyperlink w:anchor="_Toc524538280" w:history="1">
        <w:r w:rsidR="006C5149" w:rsidRPr="00522A40">
          <w:rPr>
            <w:rStyle w:val="Hyperlink"/>
            <w:noProof/>
          </w:rPr>
          <w:t>5.</w:t>
        </w:r>
        <w:r w:rsidR="006C5149">
          <w:rPr>
            <w:rFonts w:asciiTheme="minorHAnsi" w:eastAsiaTheme="minorEastAsia" w:hAnsiTheme="minorHAnsi"/>
            <w:b w:val="0"/>
            <w:noProof/>
            <w:szCs w:val="22"/>
            <w:lang w:eastAsia="en-AU"/>
          </w:rPr>
          <w:tab/>
        </w:r>
        <w:r w:rsidR="006C5149" w:rsidRPr="00522A40">
          <w:rPr>
            <w:rStyle w:val="Hyperlink"/>
            <w:noProof/>
          </w:rPr>
          <w:t>Controlling the risks</w:t>
        </w:r>
        <w:r w:rsidR="006C5149">
          <w:rPr>
            <w:noProof/>
            <w:webHidden/>
          </w:rPr>
          <w:tab/>
        </w:r>
        <w:r w:rsidR="006C5149">
          <w:rPr>
            <w:noProof/>
            <w:webHidden/>
          </w:rPr>
          <w:fldChar w:fldCharType="begin"/>
        </w:r>
        <w:r w:rsidR="006C5149">
          <w:rPr>
            <w:noProof/>
            <w:webHidden/>
          </w:rPr>
          <w:instrText xml:space="preserve"> PAGEREF _Toc524538280 \h </w:instrText>
        </w:r>
        <w:r w:rsidR="006C5149">
          <w:rPr>
            <w:noProof/>
            <w:webHidden/>
          </w:rPr>
        </w:r>
        <w:r w:rsidR="006C5149">
          <w:rPr>
            <w:noProof/>
            <w:webHidden/>
          </w:rPr>
          <w:fldChar w:fldCharType="separate"/>
        </w:r>
        <w:r w:rsidR="009C2D18">
          <w:rPr>
            <w:noProof/>
            <w:webHidden/>
          </w:rPr>
          <w:t>20</w:t>
        </w:r>
        <w:r w:rsidR="006C5149">
          <w:rPr>
            <w:noProof/>
            <w:webHidden/>
          </w:rPr>
          <w:fldChar w:fldCharType="end"/>
        </w:r>
      </w:hyperlink>
    </w:p>
    <w:p w14:paraId="6236F4F2" w14:textId="4B6B4A79" w:rsidR="006C5149" w:rsidRDefault="00247C3A">
      <w:pPr>
        <w:pStyle w:val="TOC2"/>
        <w:rPr>
          <w:rFonts w:asciiTheme="minorHAnsi" w:eastAsiaTheme="minorEastAsia" w:hAnsiTheme="minorHAnsi"/>
          <w:noProof/>
          <w:szCs w:val="22"/>
          <w:lang w:eastAsia="en-AU"/>
        </w:rPr>
      </w:pPr>
      <w:hyperlink w:anchor="_Toc524538281" w:history="1">
        <w:r w:rsidR="006C5149" w:rsidRPr="00522A40">
          <w:rPr>
            <w:rStyle w:val="Hyperlink"/>
            <w:noProof/>
          </w:rPr>
          <w:t>5.1.</w:t>
        </w:r>
        <w:r w:rsidR="006C5149">
          <w:rPr>
            <w:rFonts w:asciiTheme="minorHAnsi" w:eastAsiaTheme="minorEastAsia" w:hAnsiTheme="minorHAnsi"/>
            <w:noProof/>
            <w:szCs w:val="22"/>
            <w:lang w:eastAsia="en-AU"/>
          </w:rPr>
          <w:tab/>
        </w:r>
        <w:r w:rsidR="006C5149" w:rsidRPr="00522A40">
          <w:rPr>
            <w:rStyle w:val="Hyperlink"/>
            <w:noProof/>
          </w:rPr>
          <w:t>Hierarchy of control measures</w:t>
        </w:r>
        <w:r w:rsidR="006C5149">
          <w:rPr>
            <w:noProof/>
            <w:webHidden/>
          </w:rPr>
          <w:tab/>
        </w:r>
        <w:r w:rsidR="006C5149">
          <w:rPr>
            <w:noProof/>
            <w:webHidden/>
          </w:rPr>
          <w:fldChar w:fldCharType="begin"/>
        </w:r>
        <w:r w:rsidR="006C5149">
          <w:rPr>
            <w:noProof/>
            <w:webHidden/>
          </w:rPr>
          <w:instrText xml:space="preserve"> PAGEREF _Toc524538281 \h </w:instrText>
        </w:r>
        <w:r w:rsidR="006C5149">
          <w:rPr>
            <w:noProof/>
            <w:webHidden/>
          </w:rPr>
        </w:r>
        <w:r w:rsidR="006C5149">
          <w:rPr>
            <w:noProof/>
            <w:webHidden/>
          </w:rPr>
          <w:fldChar w:fldCharType="separate"/>
        </w:r>
        <w:r w:rsidR="009C2D18">
          <w:rPr>
            <w:noProof/>
            <w:webHidden/>
          </w:rPr>
          <w:t>20</w:t>
        </w:r>
        <w:r w:rsidR="006C5149">
          <w:rPr>
            <w:noProof/>
            <w:webHidden/>
          </w:rPr>
          <w:fldChar w:fldCharType="end"/>
        </w:r>
      </w:hyperlink>
    </w:p>
    <w:p w14:paraId="715FDE99" w14:textId="0D4598A4" w:rsidR="006C5149" w:rsidRDefault="00247C3A">
      <w:pPr>
        <w:pStyle w:val="TOC2"/>
        <w:rPr>
          <w:rFonts w:asciiTheme="minorHAnsi" w:eastAsiaTheme="minorEastAsia" w:hAnsiTheme="minorHAnsi"/>
          <w:noProof/>
          <w:szCs w:val="22"/>
          <w:lang w:eastAsia="en-AU"/>
        </w:rPr>
      </w:pPr>
      <w:hyperlink w:anchor="_Toc524538282" w:history="1">
        <w:r w:rsidR="006C5149" w:rsidRPr="00522A40">
          <w:rPr>
            <w:rStyle w:val="Hyperlink"/>
            <w:noProof/>
          </w:rPr>
          <w:t>5.2.</w:t>
        </w:r>
        <w:r w:rsidR="006C5149">
          <w:rPr>
            <w:rFonts w:asciiTheme="minorHAnsi" w:eastAsiaTheme="minorEastAsia" w:hAnsiTheme="minorHAnsi"/>
            <w:noProof/>
            <w:szCs w:val="22"/>
            <w:lang w:eastAsia="en-AU"/>
          </w:rPr>
          <w:tab/>
        </w:r>
        <w:r w:rsidR="006C5149" w:rsidRPr="00522A40">
          <w:rPr>
            <w:rStyle w:val="Hyperlink"/>
            <w:noProof/>
          </w:rPr>
          <w:t>Maintaining and reviewing control measures</w:t>
        </w:r>
        <w:r w:rsidR="006C5149">
          <w:rPr>
            <w:noProof/>
            <w:webHidden/>
          </w:rPr>
          <w:tab/>
        </w:r>
        <w:r w:rsidR="006C5149">
          <w:rPr>
            <w:noProof/>
            <w:webHidden/>
          </w:rPr>
          <w:fldChar w:fldCharType="begin"/>
        </w:r>
        <w:r w:rsidR="006C5149">
          <w:rPr>
            <w:noProof/>
            <w:webHidden/>
          </w:rPr>
          <w:instrText xml:space="preserve"> PAGEREF _Toc524538282 \h </w:instrText>
        </w:r>
        <w:r w:rsidR="006C5149">
          <w:rPr>
            <w:noProof/>
            <w:webHidden/>
          </w:rPr>
        </w:r>
        <w:r w:rsidR="006C5149">
          <w:rPr>
            <w:noProof/>
            <w:webHidden/>
          </w:rPr>
          <w:fldChar w:fldCharType="separate"/>
        </w:r>
        <w:r w:rsidR="009C2D18">
          <w:rPr>
            <w:noProof/>
            <w:webHidden/>
          </w:rPr>
          <w:t>23</w:t>
        </w:r>
        <w:r w:rsidR="006C5149">
          <w:rPr>
            <w:noProof/>
            <w:webHidden/>
          </w:rPr>
          <w:fldChar w:fldCharType="end"/>
        </w:r>
      </w:hyperlink>
    </w:p>
    <w:p w14:paraId="05EB8900" w14:textId="3E5823AB" w:rsidR="006C5149" w:rsidRDefault="00247C3A">
      <w:pPr>
        <w:pStyle w:val="TOC2"/>
        <w:rPr>
          <w:rFonts w:asciiTheme="minorHAnsi" w:eastAsiaTheme="minorEastAsia" w:hAnsiTheme="minorHAnsi"/>
          <w:noProof/>
          <w:szCs w:val="22"/>
          <w:lang w:eastAsia="en-AU"/>
        </w:rPr>
      </w:pPr>
      <w:hyperlink w:anchor="_Toc524538283" w:history="1">
        <w:r w:rsidR="006C5149" w:rsidRPr="00522A40">
          <w:rPr>
            <w:rStyle w:val="Hyperlink"/>
            <w:noProof/>
          </w:rPr>
          <w:t>5.3.</w:t>
        </w:r>
        <w:r w:rsidR="006C5149">
          <w:rPr>
            <w:rFonts w:asciiTheme="minorHAnsi" w:eastAsiaTheme="minorEastAsia" w:hAnsiTheme="minorHAnsi"/>
            <w:noProof/>
            <w:szCs w:val="22"/>
            <w:lang w:eastAsia="en-AU"/>
          </w:rPr>
          <w:tab/>
        </w:r>
        <w:r w:rsidR="006C5149" w:rsidRPr="00522A40">
          <w:rPr>
            <w:rStyle w:val="Hyperlink"/>
            <w:noProof/>
          </w:rPr>
          <w:t>Personal protective equipment (PPE)</w:t>
        </w:r>
        <w:r w:rsidR="006C5149">
          <w:rPr>
            <w:noProof/>
            <w:webHidden/>
          </w:rPr>
          <w:tab/>
        </w:r>
        <w:r w:rsidR="006C5149">
          <w:rPr>
            <w:noProof/>
            <w:webHidden/>
          </w:rPr>
          <w:fldChar w:fldCharType="begin"/>
        </w:r>
        <w:r w:rsidR="006C5149">
          <w:rPr>
            <w:noProof/>
            <w:webHidden/>
          </w:rPr>
          <w:instrText xml:space="preserve"> PAGEREF _Toc524538283 \h </w:instrText>
        </w:r>
        <w:r w:rsidR="006C5149">
          <w:rPr>
            <w:noProof/>
            <w:webHidden/>
          </w:rPr>
        </w:r>
        <w:r w:rsidR="006C5149">
          <w:rPr>
            <w:noProof/>
            <w:webHidden/>
          </w:rPr>
          <w:fldChar w:fldCharType="separate"/>
        </w:r>
        <w:r w:rsidR="009C2D18">
          <w:rPr>
            <w:noProof/>
            <w:webHidden/>
          </w:rPr>
          <w:t>24</w:t>
        </w:r>
        <w:r w:rsidR="006C5149">
          <w:rPr>
            <w:noProof/>
            <w:webHidden/>
          </w:rPr>
          <w:fldChar w:fldCharType="end"/>
        </w:r>
      </w:hyperlink>
    </w:p>
    <w:p w14:paraId="37F36A64" w14:textId="576330F6" w:rsidR="006C5149" w:rsidRDefault="00247C3A">
      <w:pPr>
        <w:pStyle w:val="TOC2"/>
        <w:rPr>
          <w:rFonts w:asciiTheme="minorHAnsi" w:eastAsiaTheme="minorEastAsia" w:hAnsiTheme="minorHAnsi"/>
          <w:noProof/>
          <w:szCs w:val="22"/>
          <w:lang w:eastAsia="en-AU"/>
        </w:rPr>
      </w:pPr>
      <w:hyperlink w:anchor="_Toc524538284" w:history="1">
        <w:r w:rsidR="006C5149" w:rsidRPr="00522A40">
          <w:rPr>
            <w:rStyle w:val="Hyperlink"/>
            <w:noProof/>
          </w:rPr>
          <w:t>5.4.</w:t>
        </w:r>
        <w:r w:rsidR="006C5149">
          <w:rPr>
            <w:rFonts w:asciiTheme="minorHAnsi" w:eastAsiaTheme="minorEastAsia" w:hAnsiTheme="minorHAnsi"/>
            <w:noProof/>
            <w:szCs w:val="22"/>
            <w:lang w:eastAsia="en-AU"/>
          </w:rPr>
          <w:tab/>
        </w:r>
        <w:r w:rsidR="006C5149" w:rsidRPr="00522A40">
          <w:rPr>
            <w:rStyle w:val="Hyperlink"/>
            <w:noProof/>
          </w:rPr>
          <w:t>Audiometric testing</w:t>
        </w:r>
        <w:r w:rsidR="006C5149">
          <w:rPr>
            <w:noProof/>
            <w:webHidden/>
          </w:rPr>
          <w:tab/>
        </w:r>
        <w:r w:rsidR="006C5149">
          <w:rPr>
            <w:noProof/>
            <w:webHidden/>
          </w:rPr>
          <w:fldChar w:fldCharType="begin"/>
        </w:r>
        <w:r w:rsidR="006C5149">
          <w:rPr>
            <w:noProof/>
            <w:webHidden/>
          </w:rPr>
          <w:instrText xml:space="preserve"> PAGEREF _Toc524538284 \h </w:instrText>
        </w:r>
        <w:r w:rsidR="006C5149">
          <w:rPr>
            <w:noProof/>
            <w:webHidden/>
          </w:rPr>
        </w:r>
        <w:r w:rsidR="006C5149">
          <w:rPr>
            <w:noProof/>
            <w:webHidden/>
          </w:rPr>
          <w:fldChar w:fldCharType="separate"/>
        </w:r>
        <w:r w:rsidR="009C2D18">
          <w:rPr>
            <w:noProof/>
            <w:webHidden/>
          </w:rPr>
          <w:t>26</w:t>
        </w:r>
        <w:r w:rsidR="006C5149">
          <w:rPr>
            <w:noProof/>
            <w:webHidden/>
          </w:rPr>
          <w:fldChar w:fldCharType="end"/>
        </w:r>
      </w:hyperlink>
    </w:p>
    <w:p w14:paraId="10454A4F" w14:textId="69FA4220" w:rsidR="006C5149" w:rsidRDefault="00247C3A">
      <w:pPr>
        <w:pStyle w:val="TOC1"/>
        <w:rPr>
          <w:rFonts w:asciiTheme="minorHAnsi" w:eastAsiaTheme="minorEastAsia" w:hAnsiTheme="minorHAnsi"/>
          <w:b w:val="0"/>
          <w:noProof/>
          <w:szCs w:val="22"/>
          <w:lang w:eastAsia="en-AU"/>
        </w:rPr>
      </w:pPr>
      <w:hyperlink w:anchor="_Toc524538285" w:history="1">
        <w:r w:rsidR="006C5149" w:rsidRPr="00522A40">
          <w:rPr>
            <w:rStyle w:val="Hyperlink"/>
            <w:noProof/>
          </w:rPr>
          <w:t>6.</w:t>
        </w:r>
        <w:r w:rsidR="006C5149">
          <w:rPr>
            <w:rFonts w:asciiTheme="minorHAnsi" w:eastAsiaTheme="minorEastAsia" w:hAnsiTheme="minorHAnsi"/>
            <w:b w:val="0"/>
            <w:noProof/>
            <w:szCs w:val="22"/>
            <w:lang w:eastAsia="en-AU"/>
          </w:rPr>
          <w:tab/>
        </w:r>
        <w:r w:rsidR="006C5149" w:rsidRPr="00522A40">
          <w:rPr>
            <w:rStyle w:val="Hyperlink"/>
            <w:noProof/>
          </w:rPr>
          <w:t>Role of designers, manufacturers, importers, suppliers and installers of plant, substances or structures</w:t>
        </w:r>
        <w:r w:rsidR="006C5149">
          <w:rPr>
            <w:noProof/>
            <w:webHidden/>
          </w:rPr>
          <w:tab/>
        </w:r>
        <w:r w:rsidR="006C5149">
          <w:rPr>
            <w:noProof/>
            <w:webHidden/>
          </w:rPr>
          <w:fldChar w:fldCharType="begin"/>
        </w:r>
        <w:r w:rsidR="006C5149">
          <w:rPr>
            <w:noProof/>
            <w:webHidden/>
          </w:rPr>
          <w:instrText xml:space="preserve"> PAGEREF _Toc524538285 \h </w:instrText>
        </w:r>
        <w:r w:rsidR="006C5149">
          <w:rPr>
            <w:noProof/>
            <w:webHidden/>
          </w:rPr>
        </w:r>
        <w:r w:rsidR="006C5149">
          <w:rPr>
            <w:noProof/>
            <w:webHidden/>
          </w:rPr>
          <w:fldChar w:fldCharType="separate"/>
        </w:r>
        <w:r w:rsidR="009C2D18">
          <w:rPr>
            <w:noProof/>
            <w:webHidden/>
          </w:rPr>
          <w:t>29</w:t>
        </w:r>
        <w:r w:rsidR="006C5149">
          <w:rPr>
            <w:noProof/>
            <w:webHidden/>
          </w:rPr>
          <w:fldChar w:fldCharType="end"/>
        </w:r>
      </w:hyperlink>
    </w:p>
    <w:p w14:paraId="4D407338" w14:textId="59A54179" w:rsidR="006C5149" w:rsidRDefault="00247C3A">
      <w:pPr>
        <w:pStyle w:val="TOC2"/>
        <w:rPr>
          <w:rFonts w:asciiTheme="minorHAnsi" w:eastAsiaTheme="minorEastAsia" w:hAnsiTheme="minorHAnsi"/>
          <w:noProof/>
          <w:szCs w:val="22"/>
          <w:lang w:eastAsia="en-AU"/>
        </w:rPr>
      </w:pPr>
      <w:hyperlink w:anchor="_Toc524538286" w:history="1">
        <w:r w:rsidR="006C5149" w:rsidRPr="00522A40">
          <w:rPr>
            <w:rStyle w:val="Hyperlink"/>
            <w:noProof/>
          </w:rPr>
          <w:t>6.1.</w:t>
        </w:r>
        <w:r w:rsidR="006C5149">
          <w:rPr>
            <w:rFonts w:asciiTheme="minorHAnsi" w:eastAsiaTheme="minorEastAsia" w:hAnsiTheme="minorHAnsi"/>
            <w:noProof/>
            <w:szCs w:val="22"/>
            <w:lang w:eastAsia="en-AU"/>
          </w:rPr>
          <w:tab/>
        </w:r>
        <w:r w:rsidR="006C5149" w:rsidRPr="00522A40">
          <w:rPr>
            <w:rStyle w:val="Hyperlink"/>
            <w:noProof/>
          </w:rPr>
          <w:t>Designers</w:t>
        </w:r>
        <w:r w:rsidR="006C5149">
          <w:rPr>
            <w:noProof/>
            <w:webHidden/>
          </w:rPr>
          <w:tab/>
        </w:r>
        <w:r w:rsidR="006C5149">
          <w:rPr>
            <w:noProof/>
            <w:webHidden/>
          </w:rPr>
          <w:fldChar w:fldCharType="begin"/>
        </w:r>
        <w:r w:rsidR="006C5149">
          <w:rPr>
            <w:noProof/>
            <w:webHidden/>
          </w:rPr>
          <w:instrText xml:space="preserve"> PAGEREF _Toc524538286 \h </w:instrText>
        </w:r>
        <w:r w:rsidR="006C5149">
          <w:rPr>
            <w:noProof/>
            <w:webHidden/>
          </w:rPr>
        </w:r>
        <w:r w:rsidR="006C5149">
          <w:rPr>
            <w:noProof/>
            <w:webHidden/>
          </w:rPr>
          <w:fldChar w:fldCharType="separate"/>
        </w:r>
        <w:r w:rsidR="009C2D18">
          <w:rPr>
            <w:noProof/>
            <w:webHidden/>
          </w:rPr>
          <w:t>29</w:t>
        </w:r>
        <w:r w:rsidR="006C5149">
          <w:rPr>
            <w:noProof/>
            <w:webHidden/>
          </w:rPr>
          <w:fldChar w:fldCharType="end"/>
        </w:r>
      </w:hyperlink>
    </w:p>
    <w:p w14:paraId="3C90FFDD" w14:textId="49CDADCA" w:rsidR="006C5149" w:rsidRDefault="00247C3A">
      <w:pPr>
        <w:pStyle w:val="TOC2"/>
        <w:rPr>
          <w:rFonts w:asciiTheme="minorHAnsi" w:eastAsiaTheme="minorEastAsia" w:hAnsiTheme="minorHAnsi"/>
          <w:noProof/>
          <w:szCs w:val="22"/>
          <w:lang w:eastAsia="en-AU"/>
        </w:rPr>
      </w:pPr>
      <w:hyperlink w:anchor="_Toc524538287" w:history="1">
        <w:r w:rsidR="006C5149" w:rsidRPr="00522A40">
          <w:rPr>
            <w:rStyle w:val="Hyperlink"/>
            <w:noProof/>
          </w:rPr>
          <w:t>6.2.</w:t>
        </w:r>
        <w:r w:rsidR="006C5149">
          <w:rPr>
            <w:rFonts w:asciiTheme="minorHAnsi" w:eastAsiaTheme="minorEastAsia" w:hAnsiTheme="minorHAnsi"/>
            <w:noProof/>
            <w:szCs w:val="22"/>
            <w:lang w:eastAsia="en-AU"/>
          </w:rPr>
          <w:tab/>
        </w:r>
        <w:r w:rsidR="006C5149" w:rsidRPr="00522A40">
          <w:rPr>
            <w:rStyle w:val="Hyperlink"/>
            <w:noProof/>
          </w:rPr>
          <w:t>Manufacturers, importers, suppliers and installers of plant, substances or structures</w:t>
        </w:r>
        <w:r w:rsidR="006C5149">
          <w:rPr>
            <w:noProof/>
            <w:webHidden/>
          </w:rPr>
          <w:tab/>
        </w:r>
        <w:r w:rsidR="006C5149">
          <w:rPr>
            <w:noProof/>
            <w:webHidden/>
          </w:rPr>
          <w:tab/>
        </w:r>
        <w:r w:rsidR="006C5149">
          <w:rPr>
            <w:noProof/>
            <w:webHidden/>
          </w:rPr>
          <w:fldChar w:fldCharType="begin"/>
        </w:r>
        <w:r w:rsidR="006C5149">
          <w:rPr>
            <w:noProof/>
            <w:webHidden/>
          </w:rPr>
          <w:instrText xml:space="preserve"> PAGEREF _Toc524538287 \h </w:instrText>
        </w:r>
        <w:r w:rsidR="006C5149">
          <w:rPr>
            <w:noProof/>
            <w:webHidden/>
          </w:rPr>
        </w:r>
        <w:r w:rsidR="006C5149">
          <w:rPr>
            <w:noProof/>
            <w:webHidden/>
          </w:rPr>
          <w:fldChar w:fldCharType="separate"/>
        </w:r>
        <w:r w:rsidR="009C2D18">
          <w:rPr>
            <w:noProof/>
            <w:webHidden/>
          </w:rPr>
          <w:t>32</w:t>
        </w:r>
        <w:r w:rsidR="006C5149">
          <w:rPr>
            <w:noProof/>
            <w:webHidden/>
          </w:rPr>
          <w:fldChar w:fldCharType="end"/>
        </w:r>
      </w:hyperlink>
    </w:p>
    <w:p w14:paraId="21B496EE" w14:textId="49D69967" w:rsidR="006C5149" w:rsidRDefault="00247C3A">
      <w:pPr>
        <w:pStyle w:val="TOC2"/>
        <w:rPr>
          <w:rFonts w:asciiTheme="minorHAnsi" w:eastAsiaTheme="minorEastAsia" w:hAnsiTheme="minorHAnsi"/>
          <w:noProof/>
          <w:szCs w:val="22"/>
          <w:lang w:eastAsia="en-AU"/>
        </w:rPr>
      </w:pPr>
      <w:hyperlink w:anchor="_Toc524538288" w:history="1">
        <w:r w:rsidR="006C5149" w:rsidRPr="00522A40">
          <w:rPr>
            <w:rStyle w:val="Hyperlink"/>
            <w:noProof/>
          </w:rPr>
          <w:t>6.3.</w:t>
        </w:r>
        <w:r w:rsidR="006C5149">
          <w:rPr>
            <w:rFonts w:asciiTheme="minorHAnsi" w:eastAsiaTheme="minorEastAsia" w:hAnsiTheme="minorHAnsi"/>
            <w:noProof/>
            <w:szCs w:val="22"/>
            <w:lang w:eastAsia="en-AU"/>
          </w:rPr>
          <w:tab/>
        </w:r>
        <w:r w:rsidR="006C5149" w:rsidRPr="00522A40">
          <w:rPr>
            <w:rStyle w:val="Hyperlink"/>
            <w:noProof/>
          </w:rPr>
          <w:t>What information should be provided to potential users?</w:t>
        </w:r>
        <w:r w:rsidR="006C5149">
          <w:rPr>
            <w:noProof/>
            <w:webHidden/>
          </w:rPr>
          <w:tab/>
        </w:r>
        <w:r w:rsidR="006C5149">
          <w:rPr>
            <w:noProof/>
            <w:webHidden/>
          </w:rPr>
          <w:fldChar w:fldCharType="begin"/>
        </w:r>
        <w:r w:rsidR="006C5149">
          <w:rPr>
            <w:noProof/>
            <w:webHidden/>
          </w:rPr>
          <w:instrText xml:space="preserve"> PAGEREF _Toc524538288 \h </w:instrText>
        </w:r>
        <w:r w:rsidR="006C5149">
          <w:rPr>
            <w:noProof/>
            <w:webHidden/>
          </w:rPr>
        </w:r>
        <w:r w:rsidR="006C5149">
          <w:rPr>
            <w:noProof/>
            <w:webHidden/>
          </w:rPr>
          <w:fldChar w:fldCharType="separate"/>
        </w:r>
        <w:r w:rsidR="009C2D18">
          <w:rPr>
            <w:noProof/>
            <w:webHidden/>
          </w:rPr>
          <w:t>33</w:t>
        </w:r>
        <w:r w:rsidR="006C5149">
          <w:rPr>
            <w:noProof/>
            <w:webHidden/>
          </w:rPr>
          <w:fldChar w:fldCharType="end"/>
        </w:r>
      </w:hyperlink>
    </w:p>
    <w:p w14:paraId="280EF38A" w14:textId="509BF86D" w:rsidR="006C5149" w:rsidRDefault="00247C3A">
      <w:pPr>
        <w:pStyle w:val="TOC1"/>
        <w:rPr>
          <w:rFonts w:asciiTheme="minorHAnsi" w:eastAsiaTheme="minorEastAsia" w:hAnsiTheme="minorHAnsi"/>
          <w:b w:val="0"/>
          <w:noProof/>
          <w:szCs w:val="22"/>
          <w:lang w:eastAsia="en-AU"/>
        </w:rPr>
      </w:pPr>
      <w:hyperlink w:anchor="_Toc524538289" w:history="1">
        <w:r w:rsidR="006C5149" w:rsidRPr="00522A40">
          <w:rPr>
            <w:rStyle w:val="Hyperlink"/>
            <w:noProof/>
          </w:rPr>
          <w:t>Appendix A—Glossary</w:t>
        </w:r>
        <w:r w:rsidR="006C5149">
          <w:rPr>
            <w:noProof/>
            <w:webHidden/>
          </w:rPr>
          <w:tab/>
        </w:r>
        <w:r w:rsidR="006C5149">
          <w:rPr>
            <w:noProof/>
            <w:webHidden/>
          </w:rPr>
          <w:fldChar w:fldCharType="begin"/>
        </w:r>
        <w:r w:rsidR="006C5149">
          <w:rPr>
            <w:noProof/>
            <w:webHidden/>
          </w:rPr>
          <w:instrText xml:space="preserve"> PAGEREF _Toc524538289 \h </w:instrText>
        </w:r>
        <w:r w:rsidR="006C5149">
          <w:rPr>
            <w:noProof/>
            <w:webHidden/>
          </w:rPr>
        </w:r>
        <w:r w:rsidR="006C5149">
          <w:rPr>
            <w:noProof/>
            <w:webHidden/>
          </w:rPr>
          <w:fldChar w:fldCharType="separate"/>
        </w:r>
        <w:r w:rsidR="009C2D18">
          <w:rPr>
            <w:noProof/>
            <w:webHidden/>
          </w:rPr>
          <w:t>35</w:t>
        </w:r>
        <w:r w:rsidR="006C5149">
          <w:rPr>
            <w:noProof/>
            <w:webHidden/>
          </w:rPr>
          <w:fldChar w:fldCharType="end"/>
        </w:r>
      </w:hyperlink>
    </w:p>
    <w:p w14:paraId="60A1CF1F" w14:textId="2CEBED6F" w:rsidR="006C5149" w:rsidRDefault="00247C3A">
      <w:pPr>
        <w:pStyle w:val="TOC1"/>
        <w:rPr>
          <w:rFonts w:asciiTheme="minorHAnsi" w:eastAsiaTheme="minorEastAsia" w:hAnsiTheme="minorHAnsi"/>
          <w:b w:val="0"/>
          <w:noProof/>
          <w:szCs w:val="22"/>
          <w:lang w:eastAsia="en-AU"/>
        </w:rPr>
      </w:pPr>
      <w:hyperlink w:anchor="_Toc524538290" w:history="1">
        <w:r w:rsidR="006C5149" w:rsidRPr="00522A40">
          <w:rPr>
            <w:rStyle w:val="Hyperlink"/>
            <w:noProof/>
          </w:rPr>
          <w:t>Appendix B—Other causes of hearing loss in the workplace</w:t>
        </w:r>
        <w:r w:rsidR="006C5149">
          <w:rPr>
            <w:noProof/>
            <w:webHidden/>
          </w:rPr>
          <w:tab/>
        </w:r>
        <w:r w:rsidR="006C5149">
          <w:rPr>
            <w:noProof/>
            <w:webHidden/>
          </w:rPr>
          <w:fldChar w:fldCharType="begin"/>
        </w:r>
        <w:r w:rsidR="006C5149">
          <w:rPr>
            <w:noProof/>
            <w:webHidden/>
          </w:rPr>
          <w:instrText xml:space="preserve"> PAGEREF _Toc524538290 \h </w:instrText>
        </w:r>
        <w:r w:rsidR="006C5149">
          <w:rPr>
            <w:noProof/>
            <w:webHidden/>
          </w:rPr>
        </w:r>
        <w:r w:rsidR="006C5149">
          <w:rPr>
            <w:noProof/>
            <w:webHidden/>
          </w:rPr>
          <w:fldChar w:fldCharType="separate"/>
        </w:r>
        <w:r w:rsidR="009C2D18">
          <w:rPr>
            <w:noProof/>
            <w:webHidden/>
          </w:rPr>
          <w:t>38</w:t>
        </w:r>
        <w:r w:rsidR="006C5149">
          <w:rPr>
            <w:noProof/>
            <w:webHidden/>
          </w:rPr>
          <w:fldChar w:fldCharType="end"/>
        </w:r>
      </w:hyperlink>
    </w:p>
    <w:p w14:paraId="3A93B7DF" w14:textId="21EB5801" w:rsidR="006C5149" w:rsidRDefault="00247C3A">
      <w:pPr>
        <w:pStyle w:val="TOC2"/>
        <w:rPr>
          <w:rFonts w:asciiTheme="minorHAnsi" w:eastAsiaTheme="minorEastAsia" w:hAnsiTheme="minorHAnsi"/>
          <w:noProof/>
          <w:szCs w:val="22"/>
          <w:lang w:eastAsia="en-AU"/>
        </w:rPr>
      </w:pPr>
      <w:hyperlink w:anchor="_Toc524538291" w:history="1">
        <w:r w:rsidR="006C5149" w:rsidRPr="00522A40">
          <w:rPr>
            <w:rStyle w:val="Hyperlink"/>
            <w:noProof/>
          </w:rPr>
          <w:t>Vibration</w:t>
        </w:r>
        <w:r w:rsidR="006C5149">
          <w:rPr>
            <w:noProof/>
            <w:webHidden/>
          </w:rPr>
          <w:tab/>
        </w:r>
        <w:r w:rsidR="006C5149">
          <w:rPr>
            <w:noProof/>
            <w:webHidden/>
          </w:rPr>
          <w:fldChar w:fldCharType="begin"/>
        </w:r>
        <w:r w:rsidR="006C5149">
          <w:rPr>
            <w:noProof/>
            <w:webHidden/>
          </w:rPr>
          <w:instrText xml:space="preserve"> PAGEREF _Toc524538291 \h </w:instrText>
        </w:r>
        <w:r w:rsidR="006C5149">
          <w:rPr>
            <w:noProof/>
            <w:webHidden/>
          </w:rPr>
        </w:r>
        <w:r w:rsidR="006C5149">
          <w:rPr>
            <w:noProof/>
            <w:webHidden/>
          </w:rPr>
          <w:fldChar w:fldCharType="separate"/>
        </w:r>
        <w:r w:rsidR="009C2D18">
          <w:rPr>
            <w:noProof/>
            <w:webHidden/>
          </w:rPr>
          <w:t>38</w:t>
        </w:r>
        <w:r w:rsidR="006C5149">
          <w:rPr>
            <w:noProof/>
            <w:webHidden/>
          </w:rPr>
          <w:fldChar w:fldCharType="end"/>
        </w:r>
      </w:hyperlink>
    </w:p>
    <w:p w14:paraId="5001B729" w14:textId="6C2183DA" w:rsidR="006C5149" w:rsidRDefault="00247C3A">
      <w:pPr>
        <w:pStyle w:val="TOC2"/>
        <w:rPr>
          <w:rFonts w:asciiTheme="minorHAnsi" w:eastAsiaTheme="minorEastAsia" w:hAnsiTheme="minorHAnsi"/>
          <w:noProof/>
          <w:szCs w:val="22"/>
          <w:lang w:eastAsia="en-AU"/>
        </w:rPr>
      </w:pPr>
      <w:hyperlink w:anchor="_Toc524538292" w:history="1">
        <w:r w:rsidR="006C5149" w:rsidRPr="00522A40">
          <w:rPr>
            <w:rStyle w:val="Hyperlink"/>
            <w:noProof/>
          </w:rPr>
          <w:t>Ototoxic substances</w:t>
        </w:r>
        <w:r w:rsidR="006C5149">
          <w:rPr>
            <w:noProof/>
            <w:webHidden/>
          </w:rPr>
          <w:tab/>
        </w:r>
        <w:r w:rsidR="006C5149">
          <w:rPr>
            <w:noProof/>
            <w:webHidden/>
          </w:rPr>
          <w:fldChar w:fldCharType="begin"/>
        </w:r>
        <w:r w:rsidR="006C5149">
          <w:rPr>
            <w:noProof/>
            <w:webHidden/>
          </w:rPr>
          <w:instrText xml:space="preserve"> PAGEREF _Toc524538292 \h </w:instrText>
        </w:r>
        <w:r w:rsidR="006C5149">
          <w:rPr>
            <w:noProof/>
            <w:webHidden/>
          </w:rPr>
        </w:r>
        <w:r w:rsidR="006C5149">
          <w:rPr>
            <w:noProof/>
            <w:webHidden/>
          </w:rPr>
          <w:fldChar w:fldCharType="separate"/>
        </w:r>
        <w:r w:rsidR="009C2D18">
          <w:rPr>
            <w:noProof/>
            <w:webHidden/>
          </w:rPr>
          <w:t>38</w:t>
        </w:r>
        <w:r w:rsidR="006C5149">
          <w:rPr>
            <w:noProof/>
            <w:webHidden/>
          </w:rPr>
          <w:fldChar w:fldCharType="end"/>
        </w:r>
      </w:hyperlink>
    </w:p>
    <w:p w14:paraId="6CDC6EDE" w14:textId="24D722A5" w:rsidR="006C5149" w:rsidRDefault="00247C3A">
      <w:pPr>
        <w:pStyle w:val="TOC2"/>
        <w:rPr>
          <w:rFonts w:asciiTheme="minorHAnsi" w:eastAsiaTheme="minorEastAsia" w:hAnsiTheme="minorHAnsi"/>
          <w:noProof/>
          <w:szCs w:val="22"/>
          <w:lang w:eastAsia="en-AU"/>
        </w:rPr>
      </w:pPr>
      <w:hyperlink w:anchor="_Toc524538293" w:history="1">
        <w:r w:rsidR="006C5149" w:rsidRPr="00522A40">
          <w:rPr>
            <w:rStyle w:val="Hyperlink"/>
            <w:noProof/>
          </w:rPr>
          <w:t>Acoustic shock</w:t>
        </w:r>
        <w:r w:rsidR="006C5149">
          <w:rPr>
            <w:noProof/>
            <w:webHidden/>
          </w:rPr>
          <w:tab/>
        </w:r>
        <w:r w:rsidR="006C5149">
          <w:rPr>
            <w:noProof/>
            <w:webHidden/>
          </w:rPr>
          <w:fldChar w:fldCharType="begin"/>
        </w:r>
        <w:r w:rsidR="006C5149">
          <w:rPr>
            <w:noProof/>
            <w:webHidden/>
          </w:rPr>
          <w:instrText xml:space="preserve"> PAGEREF _Toc524538293 \h </w:instrText>
        </w:r>
        <w:r w:rsidR="006C5149">
          <w:rPr>
            <w:noProof/>
            <w:webHidden/>
          </w:rPr>
        </w:r>
        <w:r w:rsidR="006C5149">
          <w:rPr>
            <w:noProof/>
            <w:webHidden/>
          </w:rPr>
          <w:fldChar w:fldCharType="separate"/>
        </w:r>
        <w:r w:rsidR="009C2D18">
          <w:rPr>
            <w:noProof/>
            <w:webHidden/>
          </w:rPr>
          <w:t>40</w:t>
        </w:r>
        <w:r w:rsidR="006C5149">
          <w:rPr>
            <w:noProof/>
            <w:webHidden/>
          </w:rPr>
          <w:fldChar w:fldCharType="end"/>
        </w:r>
      </w:hyperlink>
    </w:p>
    <w:p w14:paraId="5F9625B8" w14:textId="7D2A66EE" w:rsidR="006C5149" w:rsidRDefault="00247C3A">
      <w:pPr>
        <w:pStyle w:val="TOC1"/>
        <w:rPr>
          <w:rFonts w:asciiTheme="minorHAnsi" w:eastAsiaTheme="minorEastAsia" w:hAnsiTheme="minorHAnsi"/>
          <w:b w:val="0"/>
          <w:noProof/>
          <w:szCs w:val="22"/>
          <w:lang w:eastAsia="en-AU"/>
        </w:rPr>
      </w:pPr>
      <w:hyperlink w:anchor="_Toc524538294" w:history="1">
        <w:r w:rsidR="006C5149" w:rsidRPr="00522A40">
          <w:rPr>
            <w:rStyle w:val="Hyperlink"/>
            <w:noProof/>
          </w:rPr>
          <w:t>Appendix C—Noise hazard identification checklist</w:t>
        </w:r>
        <w:r w:rsidR="006C5149">
          <w:rPr>
            <w:noProof/>
            <w:webHidden/>
          </w:rPr>
          <w:tab/>
        </w:r>
        <w:r w:rsidR="006C5149">
          <w:rPr>
            <w:noProof/>
            <w:webHidden/>
          </w:rPr>
          <w:fldChar w:fldCharType="begin"/>
        </w:r>
        <w:r w:rsidR="006C5149">
          <w:rPr>
            <w:noProof/>
            <w:webHidden/>
          </w:rPr>
          <w:instrText xml:space="preserve"> PAGEREF _Toc524538294 \h </w:instrText>
        </w:r>
        <w:r w:rsidR="006C5149">
          <w:rPr>
            <w:noProof/>
            <w:webHidden/>
          </w:rPr>
        </w:r>
        <w:r w:rsidR="006C5149">
          <w:rPr>
            <w:noProof/>
            <w:webHidden/>
          </w:rPr>
          <w:fldChar w:fldCharType="separate"/>
        </w:r>
        <w:r w:rsidR="009C2D18">
          <w:rPr>
            <w:noProof/>
            <w:webHidden/>
          </w:rPr>
          <w:t>44</w:t>
        </w:r>
        <w:r w:rsidR="006C5149">
          <w:rPr>
            <w:noProof/>
            <w:webHidden/>
          </w:rPr>
          <w:fldChar w:fldCharType="end"/>
        </w:r>
      </w:hyperlink>
    </w:p>
    <w:p w14:paraId="1E31F36A" w14:textId="4453F732" w:rsidR="006C5149" w:rsidRDefault="00247C3A">
      <w:pPr>
        <w:pStyle w:val="TOC1"/>
        <w:rPr>
          <w:rFonts w:asciiTheme="minorHAnsi" w:eastAsiaTheme="minorEastAsia" w:hAnsiTheme="minorHAnsi"/>
          <w:b w:val="0"/>
          <w:noProof/>
          <w:szCs w:val="22"/>
          <w:lang w:eastAsia="en-AU"/>
        </w:rPr>
      </w:pPr>
      <w:hyperlink w:anchor="_Toc524538295" w:history="1">
        <w:r w:rsidR="006C5149" w:rsidRPr="00522A40">
          <w:rPr>
            <w:rStyle w:val="Hyperlink"/>
            <w:noProof/>
          </w:rPr>
          <w:t>Appendix D—Ready reckoner</w:t>
        </w:r>
        <w:r w:rsidR="006C5149">
          <w:rPr>
            <w:noProof/>
            <w:webHidden/>
          </w:rPr>
          <w:tab/>
        </w:r>
        <w:r w:rsidR="006C5149">
          <w:rPr>
            <w:noProof/>
            <w:webHidden/>
          </w:rPr>
          <w:fldChar w:fldCharType="begin"/>
        </w:r>
        <w:r w:rsidR="006C5149">
          <w:rPr>
            <w:noProof/>
            <w:webHidden/>
          </w:rPr>
          <w:instrText xml:space="preserve"> PAGEREF _Toc524538295 \h </w:instrText>
        </w:r>
        <w:r w:rsidR="006C5149">
          <w:rPr>
            <w:noProof/>
            <w:webHidden/>
          </w:rPr>
        </w:r>
        <w:r w:rsidR="006C5149">
          <w:rPr>
            <w:noProof/>
            <w:webHidden/>
          </w:rPr>
          <w:fldChar w:fldCharType="separate"/>
        </w:r>
        <w:r w:rsidR="009C2D18">
          <w:rPr>
            <w:noProof/>
            <w:webHidden/>
          </w:rPr>
          <w:t>45</w:t>
        </w:r>
        <w:r w:rsidR="006C5149">
          <w:rPr>
            <w:noProof/>
            <w:webHidden/>
          </w:rPr>
          <w:fldChar w:fldCharType="end"/>
        </w:r>
      </w:hyperlink>
    </w:p>
    <w:p w14:paraId="7D53EEBD" w14:textId="1278002F" w:rsidR="006C5149" w:rsidRDefault="00247C3A">
      <w:pPr>
        <w:pStyle w:val="TOC1"/>
        <w:rPr>
          <w:rFonts w:asciiTheme="minorHAnsi" w:eastAsiaTheme="minorEastAsia" w:hAnsiTheme="minorHAnsi"/>
          <w:b w:val="0"/>
          <w:noProof/>
          <w:szCs w:val="22"/>
          <w:lang w:eastAsia="en-AU"/>
        </w:rPr>
      </w:pPr>
      <w:hyperlink w:anchor="_Toc524538296" w:history="1">
        <w:r w:rsidR="006C5149" w:rsidRPr="00522A40">
          <w:rPr>
            <w:rStyle w:val="Hyperlink"/>
            <w:noProof/>
          </w:rPr>
          <w:t>Appendix E—Content of a noise assessment report</w:t>
        </w:r>
        <w:r w:rsidR="006C5149">
          <w:rPr>
            <w:noProof/>
            <w:webHidden/>
          </w:rPr>
          <w:tab/>
        </w:r>
        <w:r w:rsidR="006C5149">
          <w:rPr>
            <w:noProof/>
            <w:webHidden/>
          </w:rPr>
          <w:fldChar w:fldCharType="begin"/>
        </w:r>
        <w:r w:rsidR="006C5149">
          <w:rPr>
            <w:noProof/>
            <w:webHidden/>
          </w:rPr>
          <w:instrText xml:space="preserve"> PAGEREF _Toc524538296 \h </w:instrText>
        </w:r>
        <w:r w:rsidR="006C5149">
          <w:rPr>
            <w:noProof/>
            <w:webHidden/>
          </w:rPr>
        </w:r>
        <w:r w:rsidR="006C5149">
          <w:rPr>
            <w:noProof/>
            <w:webHidden/>
          </w:rPr>
          <w:fldChar w:fldCharType="separate"/>
        </w:r>
        <w:r w:rsidR="009C2D18">
          <w:rPr>
            <w:noProof/>
            <w:webHidden/>
          </w:rPr>
          <w:t>50</w:t>
        </w:r>
        <w:r w:rsidR="006C5149">
          <w:rPr>
            <w:noProof/>
            <w:webHidden/>
          </w:rPr>
          <w:fldChar w:fldCharType="end"/>
        </w:r>
      </w:hyperlink>
    </w:p>
    <w:p w14:paraId="17FAC292" w14:textId="67197234" w:rsidR="006C5149" w:rsidRDefault="00247C3A">
      <w:pPr>
        <w:pStyle w:val="TOC1"/>
        <w:rPr>
          <w:rFonts w:asciiTheme="minorHAnsi" w:eastAsiaTheme="minorEastAsia" w:hAnsiTheme="minorHAnsi"/>
          <w:b w:val="0"/>
          <w:noProof/>
          <w:szCs w:val="22"/>
          <w:lang w:eastAsia="en-AU"/>
        </w:rPr>
      </w:pPr>
      <w:hyperlink w:anchor="_Toc524538297" w:history="1">
        <w:r w:rsidR="006C5149" w:rsidRPr="00522A40">
          <w:rPr>
            <w:rStyle w:val="Hyperlink"/>
            <w:noProof/>
          </w:rPr>
          <w:t>Appendix F—Engineering control measures</w:t>
        </w:r>
        <w:r w:rsidR="006C5149">
          <w:rPr>
            <w:noProof/>
            <w:webHidden/>
          </w:rPr>
          <w:tab/>
        </w:r>
        <w:r w:rsidR="006C5149">
          <w:rPr>
            <w:noProof/>
            <w:webHidden/>
          </w:rPr>
          <w:fldChar w:fldCharType="begin"/>
        </w:r>
        <w:r w:rsidR="006C5149">
          <w:rPr>
            <w:noProof/>
            <w:webHidden/>
          </w:rPr>
          <w:instrText xml:space="preserve"> PAGEREF _Toc524538297 \h </w:instrText>
        </w:r>
        <w:r w:rsidR="006C5149">
          <w:rPr>
            <w:noProof/>
            <w:webHidden/>
          </w:rPr>
        </w:r>
        <w:r w:rsidR="006C5149">
          <w:rPr>
            <w:noProof/>
            <w:webHidden/>
          </w:rPr>
          <w:fldChar w:fldCharType="separate"/>
        </w:r>
        <w:r w:rsidR="009C2D18">
          <w:rPr>
            <w:noProof/>
            <w:webHidden/>
          </w:rPr>
          <w:t>52</w:t>
        </w:r>
        <w:r w:rsidR="006C5149">
          <w:rPr>
            <w:noProof/>
            <w:webHidden/>
          </w:rPr>
          <w:fldChar w:fldCharType="end"/>
        </w:r>
      </w:hyperlink>
    </w:p>
    <w:p w14:paraId="0A0722E6" w14:textId="5156A5B3" w:rsidR="006C5149" w:rsidRDefault="00247C3A">
      <w:pPr>
        <w:pStyle w:val="TOC2"/>
        <w:rPr>
          <w:rFonts w:asciiTheme="minorHAnsi" w:eastAsiaTheme="minorEastAsia" w:hAnsiTheme="minorHAnsi"/>
          <w:noProof/>
          <w:szCs w:val="22"/>
          <w:lang w:eastAsia="en-AU"/>
        </w:rPr>
      </w:pPr>
      <w:hyperlink w:anchor="_Toc524538298" w:history="1">
        <w:r w:rsidR="006C5149" w:rsidRPr="00522A40">
          <w:rPr>
            <w:rStyle w:val="Hyperlink"/>
            <w:noProof/>
          </w:rPr>
          <w:t>Damping</w:t>
        </w:r>
        <w:r w:rsidR="006C5149">
          <w:rPr>
            <w:noProof/>
            <w:webHidden/>
          </w:rPr>
          <w:tab/>
        </w:r>
        <w:r w:rsidR="006C5149">
          <w:rPr>
            <w:noProof/>
            <w:webHidden/>
          </w:rPr>
          <w:fldChar w:fldCharType="begin"/>
        </w:r>
        <w:r w:rsidR="006C5149">
          <w:rPr>
            <w:noProof/>
            <w:webHidden/>
          </w:rPr>
          <w:instrText xml:space="preserve"> PAGEREF _Toc524538298 \h </w:instrText>
        </w:r>
        <w:r w:rsidR="006C5149">
          <w:rPr>
            <w:noProof/>
            <w:webHidden/>
          </w:rPr>
        </w:r>
        <w:r w:rsidR="006C5149">
          <w:rPr>
            <w:noProof/>
            <w:webHidden/>
          </w:rPr>
          <w:fldChar w:fldCharType="separate"/>
        </w:r>
        <w:r w:rsidR="009C2D18">
          <w:rPr>
            <w:noProof/>
            <w:webHidden/>
          </w:rPr>
          <w:t>52</w:t>
        </w:r>
        <w:r w:rsidR="006C5149">
          <w:rPr>
            <w:noProof/>
            <w:webHidden/>
          </w:rPr>
          <w:fldChar w:fldCharType="end"/>
        </w:r>
      </w:hyperlink>
    </w:p>
    <w:p w14:paraId="4ED28C73" w14:textId="1C38A624" w:rsidR="006C5149" w:rsidRDefault="00247C3A">
      <w:pPr>
        <w:pStyle w:val="TOC2"/>
        <w:rPr>
          <w:rFonts w:asciiTheme="minorHAnsi" w:eastAsiaTheme="minorEastAsia" w:hAnsiTheme="minorHAnsi"/>
          <w:noProof/>
          <w:szCs w:val="22"/>
          <w:lang w:eastAsia="en-AU"/>
        </w:rPr>
      </w:pPr>
      <w:hyperlink w:anchor="_Toc524538299" w:history="1">
        <w:r w:rsidR="006C5149" w:rsidRPr="00522A40">
          <w:rPr>
            <w:rStyle w:val="Hyperlink"/>
            <w:noProof/>
          </w:rPr>
          <w:t>Fans</w:t>
        </w:r>
        <w:r w:rsidR="006C5149">
          <w:rPr>
            <w:noProof/>
            <w:webHidden/>
          </w:rPr>
          <w:tab/>
        </w:r>
        <w:r w:rsidR="006C5149">
          <w:rPr>
            <w:noProof/>
            <w:webHidden/>
          </w:rPr>
          <w:tab/>
        </w:r>
        <w:r w:rsidR="006C5149">
          <w:rPr>
            <w:noProof/>
            <w:webHidden/>
          </w:rPr>
          <w:fldChar w:fldCharType="begin"/>
        </w:r>
        <w:r w:rsidR="006C5149">
          <w:rPr>
            <w:noProof/>
            <w:webHidden/>
          </w:rPr>
          <w:instrText xml:space="preserve"> PAGEREF _Toc524538299 \h </w:instrText>
        </w:r>
        <w:r w:rsidR="006C5149">
          <w:rPr>
            <w:noProof/>
            <w:webHidden/>
          </w:rPr>
        </w:r>
        <w:r w:rsidR="006C5149">
          <w:rPr>
            <w:noProof/>
            <w:webHidden/>
          </w:rPr>
          <w:fldChar w:fldCharType="separate"/>
        </w:r>
        <w:r w:rsidR="009C2D18">
          <w:rPr>
            <w:noProof/>
            <w:webHidden/>
          </w:rPr>
          <w:t>53</w:t>
        </w:r>
        <w:r w:rsidR="006C5149">
          <w:rPr>
            <w:noProof/>
            <w:webHidden/>
          </w:rPr>
          <w:fldChar w:fldCharType="end"/>
        </w:r>
      </w:hyperlink>
    </w:p>
    <w:p w14:paraId="7E62E8C5" w14:textId="3B5D4317" w:rsidR="006C5149" w:rsidRDefault="00247C3A">
      <w:pPr>
        <w:pStyle w:val="TOC2"/>
        <w:rPr>
          <w:rFonts w:asciiTheme="minorHAnsi" w:eastAsiaTheme="minorEastAsia" w:hAnsiTheme="minorHAnsi"/>
          <w:noProof/>
          <w:szCs w:val="22"/>
          <w:lang w:eastAsia="en-AU"/>
        </w:rPr>
      </w:pPr>
      <w:hyperlink w:anchor="_Toc524538300" w:history="1">
        <w:r w:rsidR="006C5149" w:rsidRPr="00522A40">
          <w:rPr>
            <w:rStyle w:val="Hyperlink"/>
            <w:noProof/>
          </w:rPr>
          <w:t>Ductwork</w:t>
        </w:r>
        <w:r w:rsidR="006C5149">
          <w:rPr>
            <w:noProof/>
            <w:webHidden/>
          </w:rPr>
          <w:tab/>
        </w:r>
        <w:r w:rsidR="006C5149">
          <w:rPr>
            <w:noProof/>
            <w:webHidden/>
          </w:rPr>
          <w:fldChar w:fldCharType="begin"/>
        </w:r>
        <w:r w:rsidR="006C5149">
          <w:rPr>
            <w:noProof/>
            <w:webHidden/>
          </w:rPr>
          <w:instrText xml:space="preserve"> PAGEREF _Toc524538300 \h </w:instrText>
        </w:r>
        <w:r w:rsidR="006C5149">
          <w:rPr>
            <w:noProof/>
            <w:webHidden/>
          </w:rPr>
        </w:r>
        <w:r w:rsidR="006C5149">
          <w:rPr>
            <w:noProof/>
            <w:webHidden/>
          </w:rPr>
          <w:fldChar w:fldCharType="separate"/>
        </w:r>
        <w:r w:rsidR="009C2D18">
          <w:rPr>
            <w:noProof/>
            <w:webHidden/>
          </w:rPr>
          <w:t>55</w:t>
        </w:r>
        <w:r w:rsidR="006C5149">
          <w:rPr>
            <w:noProof/>
            <w:webHidden/>
          </w:rPr>
          <w:fldChar w:fldCharType="end"/>
        </w:r>
      </w:hyperlink>
    </w:p>
    <w:p w14:paraId="3388DB55" w14:textId="1974E394" w:rsidR="006C5149" w:rsidRDefault="00247C3A">
      <w:pPr>
        <w:pStyle w:val="TOC2"/>
        <w:rPr>
          <w:rFonts w:asciiTheme="minorHAnsi" w:eastAsiaTheme="minorEastAsia" w:hAnsiTheme="minorHAnsi"/>
          <w:noProof/>
          <w:szCs w:val="22"/>
          <w:lang w:eastAsia="en-AU"/>
        </w:rPr>
      </w:pPr>
      <w:hyperlink w:anchor="_Toc524538301" w:history="1">
        <w:r w:rsidR="006C5149" w:rsidRPr="00522A40">
          <w:rPr>
            <w:rStyle w:val="Hyperlink"/>
            <w:noProof/>
          </w:rPr>
          <w:t>Pneumatic exhausts</w:t>
        </w:r>
        <w:r w:rsidR="006C5149">
          <w:rPr>
            <w:noProof/>
            <w:webHidden/>
          </w:rPr>
          <w:tab/>
        </w:r>
        <w:r w:rsidR="006C5149">
          <w:rPr>
            <w:noProof/>
            <w:webHidden/>
          </w:rPr>
          <w:fldChar w:fldCharType="begin"/>
        </w:r>
        <w:r w:rsidR="006C5149">
          <w:rPr>
            <w:noProof/>
            <w:webHidden/>
          </w:rPr>
          <w:instrText xml:space="preserve"> PAGEREF _Toc524538301 \h </w:instrText>
        </w:r>
        <w:r w:rsidR="006C5149">
          <w:rPr>
            <w:noProof/>
            <w:webHidden/>
          </w:rPr>
        </w:r>
        <w:r w:rsidR="006C5149">
          <w:rPr>
            <w:noProof/>
            <w:webHidden/>
          </w:rPr>
          <w:fldChar w:fldCharType="separate"/>
        </w:r>
        <w:r w:rsidR="009C2D18">
          <w:rPr>
            <w:noProof/>
            <w:webHidden/>
          </w:rPr>
          <w:t>55</w:t>
        </w:r>
        <w:r w:rsidR="006C5149">
          <w:rPr>
            <w:noProof/>
            <w:webHidden/>
          </w:rPr>
          <w:fldChar w:fldCharType="end"/>
        </w:r>
      </w:hyperlink>
    </w:p>
    <w:p w14:paraId="245318D5" w14:textId="52772AB1" w:rsidR="006C5149" w:rsidRDefault="00247C3A">
      <w:pPr>
        <w:pStyle w:val="TOC2"/>
        <w:rPr>
          <w:rFonts w:asciiTheme="minorHAnsi" w:eastAsiaTheme="minorEastAsia" w:hAnsiTheme="minorHAnsi"/>
          <w:noProof/>
          <w:szCs w:val="22"/>
          <w:lang w:eastAsia="en-AU"/>
        </w:rPr>
      </w:pPr>
      <w:hyperlink w:anchor="_Toc524538302" w:history="1">
        <w:r w:rsidR="006C5149" w:rsidRPr="00522A40">
          <w:rPr>
            <w:rStyle w:val="Hyperlink"/>
            <w:noProof/>
          </w:rPr>
          <w:t>Pneumatic nozzles</w:t>
        </w:r>
        <w:r w:rsidR="006C5149">
          <w:rPr>
            <w:noProof/>
            <w:webHidden/>
          </w:rPr>
          <w:tab/>
        </w:r>
        <w:r w:rsidR="006C5149">
          <w:rPr>
            <w:noProof/>
            <w:webHidden/>
          </w:rPr>
          <w:fldChar w:fldCharType="begin"/>
        </w:r>
        <w:r w:rsidR="006C5149">
          <w:rPr>
            <w:noProof/>
            <w:webHidden/>
          </w:rPr>
          <w:instrText xml:space="preserve"> PAGEREF _Toc524538302 \h </w:instrText>
        </w:r>
        <w:r w:rsidR="006C5149">
          <w:rPr>
            <w:noProof/>
            <w:webHidden/>
          </w:rPr>
        </w:r>
        <w:r w:rsidR="006C5149">
          <w:rPr>
            <w:noProof/>
            <w:webHidden/>
          </w:rPr>
          <w:fldChar w:fldCharType="separate"/>
        </w:r>
        <w:r w:rsidR="009C2D18">
          <w:rPr>
            <w:noProof/>
            <w:webHidden/>
          </w:rPr>
          <w:t>56</w:t>
        </w:r>
        <w:r w:rsidR="006C5149">
          <w:rPr>
            <w:noProof/>
            <w:webHidden/>
          </w:rPr>
          <w:fldChar w:fldCharType="end"/>
        </w:r>
      </w:hyperlink>
    </w:p>
    <w:p w14:paraId="22EC6BC3" w14:textId="0947E5CE" w:rsidR="006C5149" w:rsidRDefault="00247C3A">
      <w:pPr>
        <w:pStyle w:val="TOC2"/>
        <w:rPr>
          <w:rFonts w:asciiTheme="minorHAnsi" w:eastAsiaTheme="minorEastAsia" w:hAnsiTheme="minorHAnsi"/>
          <w:noProof/>
          <w:szCs w:val="22"/>
          <w:lang w:eastAsia="en-AU"/>
        </w:rPr>
      </w:pPr>
      <w:hyperlink w:anchor="_Toc524538303" w:history="1">
        <w:r w:rsidR="006C5149" w:rsidRPr="00522A40">
          <w:rPr>
            <w:rStyle w:val="Hyperlink"/>
            <w:noProof/>
          </w:rPr>
          <w:t>Vibration isolation pads</w:t>
        </w:r>
        <w:r w:rsidR="006C5149">
          <w:rPr>
            <w:noProof/>
            <w:webHidden/>
          </w:rPr>
          <w:tab/>
        </w:r>
        <w:r w:rsidR="006C5149">
          <w:rPr>
            <w:noProof/>
            <w:webHidden/>
          </w:rPr>
          <w:fldChar w:fldCharType="begin"/>
        </w:r>
        <w:r w:rsidR="006C5149">
          <w:rPr>
            <w:noProof/>
            <w:webHidden/>
          </w:rPr>
          <w:instrText xml:space="preserve"> PAGEREF _Toc524538303 \h </w:instrText>
        </w:r>
        <w:r w:rsidR="006C5149">
          <w:rPr>
            <w:noProof/>
            <w:webHidden/>
          </w:rPr>
        </w:r>
        <w:r w:rsidR="006C5149">
          <w:rPr>
            <w:noProof/>
            <w:webHidden/>
          </w:rPr>
          <w:fldChar w:fldCharType="separate"/>
        </w:r>
        <w:r w:rsidR="009C2D18">
          <w:rPr>
            <w:noProof/>
            <w:webHidden/>
          </w:rPr>
          <w:t>57</w:t>
        </w:r>
        <w:r w:rsidR="006C5149">
          <w:rPr>
            <w:noProof/>
            <w:webHidden/>
          </w:rPr>
          <w:fldChar w:fldCharType="end"/>
        </w:r>
      </w:hyperlink>
    </w:p>
    <w:p w14:paraId="62EEDD26" w14:textId="1A6162EC" w:rsidR="006C5149" w:rsidRDefault="00247C3A">
      <w:pPr>
        <w:pStyle w:val="TOC2"/>
        <w:rPr>
          <w:rFonts w:asciiTheme="minorHAnsi" w:eastAsiaTheme="minorEastAsia" w:hAnsiTheme="minorHAnsi"/>
          <w:noProof/>
          <w:szCs w:val="22"/>
          <w:lang w:eastAsia="en-AU"/>
        </w:rPr>
      </w:pPr>
      <w:hyperlink w:anchor="_Toc524538304" w:history="1">
        <w:r w:rsidR="006C5149" w:rsidRPr="00522A40">
          <w:rPr>
            <w:rStyle w:val="Hyperlink"/>
            <w:noProof/>
          </w:rPr>
          <w:t>Existing machine guards</w:t>
        </w:r>
        <w:r w:rsidR="006C5149">
          <w:rPr>
            <w:noProof/>
            <w:webHidden/>
          </w:rPr>
          <w:tab/>
        </w:r>
        <w:r w:rsidR="006C5149">
          <w:rPr>
            <w:noProof/>
            <w:webHidden/>
          </w:rPr>
          <w:fldChar w:fldCharType="begin"/>
        </w:r>
        <w:r w:rsidR="006C5149">
          <w:rPr>
            <w:noProof/>
            <w:webHidden/>
          </w:rPr>
          <w:instrText xml:space="preserve"> PAGEREF _Toc524538304 \h </w:instrText>
        </w:r>
        <w:r w:rsidR="006C5149">
          <w:rPr>
            <w:noProof/>
            <w:webHidden/>
          </w:rPr>
        </w:r>
        <w:r w:rsidR="006C5149">
          <w:rPr>
            <w:noProof/>
            <w:webHidden/>
          </w:rPr>
          <w:fldChar w:fldCharType="separate"/>
        </w:r>
        <w:r w:rsidR="009C2D18">
          <w:rPr>
            <w:noProof/>
            <w:webHidden/>
          </w:rPr>
          <w:t>58</w:t>
        </w:r>
        <w:r w:rsidR="006C5149">
          <w:rPr>
            <w:noProof/>
            <w:webHidden/>
          </w:rPr>
          <w:fldChar w:fldCharType="end"/>
        </w:r>
      </w:hyperlink>
    </w:p>
    <w:p w14:paraId="00A6D552" w14:textId="72D5A066" w:rsidR="006C5149" w:rsidRDefault="00247C3A">
      <w:pPr>
        <w:pStyle w:val="TOC2"/>
        <w:rPr>
          <w:rFonts w:asciiTheme="minorHAnsi" w:eastAsiaTheme="minorEastAsia" w:hAnsiTheme="minorHAnsi"/>
          <w:noProof/>
          <w:szCs w:val="22"/>
          <w:lang w:eastAsia="en-AU"/>
        </w:rPr>
      </w:pPr>
      <w:hyperlink w:anchor="_Toc524538305" w:history="1">
        <w:r w:rsidR="006C5149" w:rsidRPr="00522A40">
          <w:rPr>
            <w:rStyle w:val="Hyperlink"/>
            <w:noProof/>
          </w:rPr>
          <w:t>Chain and timing belt drives</w:t>
        </w:r>
        <w:r w:rsidR="006C5149">
          <w:rPr>
            <w:noProof/>
            <w:webHidden/>
          </w:rPr>
          <w:tab/>
        </w:r>
        <w:r w:rsidR="006C5149">
          <w:rPr>
            <w:noProof/>
            <w:webHidden/>
          </w:rPr>
          <w:fldChar w:fldCharType="begin"/>
        </w:r>
        <w:r w:rsidR="006C5149">
          <w:rPr>
            <w:noProof/>
            <w:webHidden/>
          </w:rPr>
          <w:instrText xml:space="preserve"> PAGEREF _Toc524538305 \h </w:instrText>
        </w:r>
        <w:r w:rsidR="006C5149">
          <w:rPr>
            <w:noProof/>
            <w:webHidden/>
          </w:rPr>
        </w:r>
        <w:r w:rsidR="006C5149">
          <w:rPr>
            <w:noProof/>
            <w:webHidden/>
          </w:rPr>
          <w:fldChar w:fldCharType="separate"/>
        </w:r>
        <w:r w:rsidR="009C2D18">
          <w:rPr>
            <w:noProof/>
            <w:webHidden/>
          </w:rPr>
          <w:t>58</w:t>
        </w:r>
        <w:r w:rsidR="006C5149">
          <w:rPr>
            <w:noProof/>
            <w:webHidden/>
          </w:rPr>
          <w:fldChar w:fldCharType="end"/>
        </w:r>
      </w:hyperlink>
    </w:p>
    <w:p w14:paraId="1B526E74" w14:textId="3818EF43" w:rsidR="006C5149" w:rsidRDefault="00247C3A">
      <w:pPr>
        <w:pStyle w:val="TOC2"/>
        <w:rPr>
          <w:rFonts w:asciiTheme="minorHAnsi" w:eastAsiaTheme="minorEastAsia" w:hAnsiTheme="minorHAnsi"/>
          <w:noProof/>
          <w:szCs w:val="22"/>
          <w:lang w:eastAsia="en-AU"/>
        </w:rPr>
      </w:pPr>
      <w:hyperlink w:anchor="_Toc524538306" w:history="1">
        <w:r w:rsidR="006C5149" w:rsidRPr="00522A40">
          <w:rPr>
            <w:rStyle w:val="Hyperlink"/>
            <w:noProof/>
          </w:rPr>
          <w:t>Electric motors</w:t>
        </w:r>
        <w:r w:rsidR="006C5149">
          <w:rPr>
            <w:noProof/>
            <w:webHidden/>
          </w:rPr>
          <w:tab/>
        </w:r>
        <w:r w:rsidR="006C5149">
          <w:rPr>
            <w:noProof/>
            <w:webHidden/>
          </w:rPr>
          <w:fldChar w:fldCharType="begin"/>
        </w:r>
        <w:r w:rsidR="006C5149">
          <w:rPr>
            <w:noProof/>
            <w:webHidden/>
          </w:rPr>
          <w:instrText xml:space="preserve"> PAGEREF _Toc524538306 \h </w:instrText>
        </w:r>
        <w:r w:rsidR="006C5149">
          <w:rPr>
            <w:noProof/>
            <w:webHidden/>
          </w:rPr>
        </w:r>
        <w:r w:rsidR="006C5149">
          <w:rPr>
            <w:noProof/>
            <w:webHidden/>
          </w:rPr>
          <w:fldChar w:fldCharType="separate"/>
        </w:r>
        <w:r w:rsidR="009C2D18">
          <w:rPr>
            <w:noProof/>
            <w:webHidden/>
          </w:rPr>
          <w:t>58</w:t>
        </w:r>
        <w:r w:rsidR="006C5149">
          <w:rPr>
            <w:noProof/>
            <w:webHidden/>
          </w:rPr>
          <w:fldChar w:fldCharType="end"/>
        </w:r>
      </w:hyperlink>
    </w:p>
    <w:p w14:paraId="44640C71" w14:textId="5F6EA2D4" w:rsidR="006C5149" w:rsidRDefault="00247C3A">
      <w:pPr>
        <w:pStyle w:val="TOC1"/>
        <w:rPr>
          <w:rFonts w:asciiTheme="minorHAnsi" w:eastAsiaTheme="minorEastAsia" w:hAnsiTheme="minorHAnsi"/>
          <w:b w:val="0"/>
          <w:noProof/>
          <w:szCs w:val="22"/>
          <w:lang w:eastAsia="en-AU"/>
        </w:rPr>
      </w:pPr>
      <w:hyperlink w:anchor="_Toc524538307" w:history="1">
        <w:r w:rsidR="006C5149" w:rsidRPr="00522A40">
          <w:rPr>
            <w:rStyle w:val="Hyperlink"/>
            <w:noProof/>
          </w:rPr>
          <w:t>Amendments</w:t>
        </w:r>
        <w:r w:rsidR="006C5149">
          <w:rPr>
            <w:noProof/>
            <w:webHidden/>
          </w:rPr>
          <w:tab/>
        </w:r>
        <w:r w:rsidR="006C5149">
          <w:rPr>
            <w:noProof/>
            <w:webHidden/>
          </w:rPr>
          <w:fldChar w:fldCharType="begin"/>
        </w:r>
        <w:r w:rsidR="006C5149">
          <w:rPr>
            <w:noProof/>
            <w:webHidden/>
          </w:rPr>
          <w:instrText xml:space="preserve"> PAGEREF _Toc524538307 \h </w:instrText>
        </w:r>
        <w:r w:rsidR="006C5149">
          <w:rPr>
            <w:noProof/>
            <w:webHidden/>
          </w:rPr>
        </w:r>
        <w:r w:rsidR="006C5149">
          <w:rPr>
            <w:noProof/>
            <w:webHidden/>
          </w:rPr>
          <w:fldChar w:fldCharType="separate"/>
        </w:r>
        <w:r w:rsidR="009C2D18">
          <w:rPr>
            <w:noProof/>
            <w:webHidden/>
          </w:rPr>
          <w:t>59</w:t>
        </w:r>
        <w:r w:rsidR="006C5149">
          <w:rPr>
            <w:noProof/>
            <w:webHidden/>
          </w:rPr>
          <w:fldChar w:fldCharType="end"/>
        </w:r>
      </w:hyperlink>
    </w:p>
    <w:p w14:paraId="2E3123AD" w14:textId="0362603B" w:rsidR="005B7E8D" w:rsidRPr="005D39F1" w:rsidRDefault="00340886">
      <w:pPr>
        <w:sectPr w:rsidR="005B7E8D" w:rsidRPr="005D39F1">
          <w:footerReference w:type="default" r:id="rId14"/>
          <w:headerReference w:type="first" r:id="rId15"/>
          <w:footerReference w:type="first" r:id="rId16"/>
          <w:pgSz w:w="11906" w:h="16838" w:code="9"/>
          <w:pgMar w:top="1440" w:right="1440" w:bottom="1440" w:left="1440" w:header="709" w:footer="709" w:gutter="0"/>
          <w:cols w:space="708"/>
          <w:docGrid w:linePitch="360"/>
        </w:sectPr>
      </w:pPr>
      <w:r w:rsidRPr="005D39F1">
        <w:fldChar w:fldCharType="end"/>
      </w:r>
    </w:p>
    <w:p w14:paraId="2E326377" w14:textId="77777777" w:rsidR="005B7E8D" w:rsidRPr="005D39F1" w:rsidRDefault="005B7E8D" w:rsidP="007D5BA8">
      <w:pPr>
        <w:pStyle w:val="Heading1"/>
        <w:numPr>
          <w:ilvl w:val="0"/>
          <w:numId w:val="0"/>
        </w:numPr>
      </w:pPr>
      <w:bookmarkStart w:id="2" w:name="_Toc524538261"/>
      <w:r w:rsidRPr="005D39F1">
        <w:lastRenderedPageBreak/>
        <w:t>Foreword</w:t>
      </w:r>
      <w:bookmarkEnd w:id="2"/>
    </w:p>
    <w:p w14:paraId="5E1E87DF" w14:textId="64EB092E" w:rsidR="00C11D8C" w:rsidRPr="005D39F1" w:rsidRDefault="00C11D8C" w:rsidP="00C11D8C">
      <w:r w:rsidRPr="005D39F1">
        <w:t xml:space="preserve">This Code of Practice </w:t>
      </w:r>
      <w:r w:rsidR="00D27D9C" w:rsidRPr="005D39F1">
        <w:t>on</w:t>
      </w:r>
      <w:r w:rsidR="00816B36">
        <w:t xml:space="preserve"> </w:t>
      </w:r>
      <w:r w:rsidR="00D27D9C" w:rsidRPr="005D39F1">
        <w:t>manag</w:t>
      </w:r>
      <w:r w:rsidR="003B3756">
        <w:t>ing</w:t>
      </w:r>
      <w:r w:rsidRPr="005D39F1">
        <w:t xml:space="preserve"> noise and preventing hearing loss at work is an approved code of practice under section 274 of the </w:t>
      </w:r>
      <w:hyperlink r:id="rId17" w:history="1">
        <w:r w:rsidRPr="00816B36">
          <w:rPr>
            <w:rStyle w:val="Hyperlink"/>
            <w:i/>
          </w:rPr>
          <w:t>Work Health and Safety Act</w:t>
        </w:r>
      </w:hyperlink>
      <w:r w:rsidRPr="005D39F1">
        <w:t xml:space="preserve"> (the WHS</w:t>
      </w:r>
      <w:r w:rsidR="00DF13FC" w:rsidRPr="005D39F1">
        <w:t> </w:t>
      </w:r>
      <w:r w:rsidRPr="005D39F1">
        <w:t>Act).</w:t>
      </w:r>
    </w:p>
    <w:p w14:paraId="544F6654" w14:textId="77777777" w:rsidR="00D27D9C" w:rsidRPr="005D39F1" w:rsidRDefault="00D27D9C" w:rsidP="00D27D9C">
      <w:r w:rsidRPr="005D39F1">
        <w:t xml:space="preserve">An approved code of practice provides practical guidance on how to achieve the standards of work health and safety required under the WHS Act and the </w:t>
      </w:r>
      <w:hyperlink r:id="rId18" w:history="1">
        <w:r w:rsidRPr="00816B36">
          <w:rPr>
            <w:rStyle w:val="Hyperlink"/>
            <w:i/>
          </w:rPr>
          <w:t>Work Health and Safety Regulations</w:t>
        </w:r>
      </w:hyperlink>
      <w:r w:rsidRPr="005D39F1">
        <w:t xml:space="preserve"> (the WHS Regulations) and effective ways to identify and manage risks.</w:t>
      </w:r>
    </w:p>
    <w:p w14:paraId="05158913" w14:textId="77777777" w:rsidR="00D27D9C" w:rsidRPr="005D39F1" w:rsidRDefault="00D27D9C" w:rsidP="00D27D9C">
      <w:r w:rsidRPr="005D39F1">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2638483D" w14:textId="77777777" w:rsidR="00D27D9C" w:rsidRPr="005D39F1" w:rsidRDefault="00D27D9C" w:rsidP="00D27D9C">
      <w:r w:rsidRPr="005D39F1">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19" w:history="1">
        <w:r w:rsidR="003172A3" w:rsidRPr="00816B36">
          <w:rPr>
            <w:rStyle w:val="Hyperlink"/>
          </w:rPr>
          <w:t xml:space="preserve">Interpretive Guideline: </w:t>
        </w:r>
        <w:r w:rsidR="003172A3" w:rsidRPr="00816B36">
          <w:rPr>
            <w:rStyle w:val="Hyperlink"/>
            <w:i/>
          </w:rPr>
          <w:t>The meaning of reasonably practicable</w:t>
        </w:r>
      </w:hyperlink>
      <w:r w:rsidR="003172A3" w:rsidRPr="005D39F1">
        <w:t>.</w:t>
      </w:r>
    </w:p>
    <w:p w14:paraId="583817B0" w14:textId="77777777" w:rsidR="00D27D9C" w:rsidRPr="005D39F1" w:rsidRDefault="00D27D9C" w:rsidP="00D27D9C">
      <w:r w:rsidRPr="005D39F1">
        <w:t>Compliance with the WHS Act and WHS Regulations may be achieved by following another method if it provides an equivalent or higher standard of work health and safety than the code.</w:t>
      </w:r>
    </w:p>
    <w:p w14:paraId="7AF1985F" w14:textId="77777777" w:rsidR="0004421B" w:rsidRPr="005D39F1" w:rsidRDefault="00D27D9C" w:rsidP="00C11D8C">
      <w:r w:rsidRPr="005D39F1">
        <w:t>An inspector may refer to an approved code of practice when issuing an improvement or prohibition notice.</w:t>
      </w:r>
    </w:p>
    <w:p w14:paraId="216F61C2" w14:textId="77777777" w:rsidR="00C11D8C" w:rsidRPr="005D39F1" w:rsidRDefault="00C11D8C" w:rsidP="00C11D8C">
      <w:pPr>
        <w:rPr>
          <w:rStyle w:val="Emphasised"/>
        </w:rPr>
      </w:pPr>
      <w:r w:rsidRPr="005D39F1">
        <w:rPr>
          <w:rStyle w:val="Emphasised"/>
        </w:rPr>
        <w:t>Scope and application</w:t>
      </w:r>
    </w:p>
    <w:p w14:paraId="49062305" w14:textId="77777777" w:rsidR="0004421B" w:rsidRPr="005D39F1" w:rsidRDefault="0004421B" w:rsidP="0004421B">
      <w:r w:rsidRPr="005D39F1">
        <w:t xml:space="preserve">This Code is intended to be read by a person conducting a business or undertaking (PCBU). It provides practical guidance to PCBUs on how to manage health and safety risks associated with workplace noise. </w:t>
      </w:r>
    </w:p>
    <w:p w14:paraId="0B7A64F7" w14:textId="77777777" w:rsidR="0004421B" w:rsidRPr="005D39F1" w:rsidRDefault="0004421B" w:rsidP="0004421B">
      <w:r w:rsidRPr="005D39F1">
        <w:t xml:space="preserve">This Code may be a useful reference for other persons interested in the duties under the WHS Act and WHS Regulations. </w:t>
      </w:r>
    </w:p>
    <w:p w14:paraId="71800BA7" w14:textId="77777777" w:rsidR="0004421B" w:rsidRPr="005D39F1" w:rsidRDefault="0004421B" w:rsidP="0004421B">
      <w:r w:rsidRPr="005D39F1">
        <w:t>This Code applies to all workplaces covered by the WHS Act where exposure to hazardous noise may occur.</w:t>
      </w:r>
    </w:p>
    <w:p w14:paraId="584C0126" w14:textId="68F981C8" w:rsidR="00C11D8C" w:rsidRPr="005D39F1" w:rsidRDefault="00C11D8C" w:rsidP="00C11D8C">
      <w:r w:rsidRPr="005D39F1">
        <w:t>Although the WHS Regulations for noise are limited to managing the risks of hearing loss, the duties in the WHS Act extend to all health and safety risks arising from the conduct of a business or undertaking and therefore this Code also includes information about other agents that may contribute to hearing loss in</w:t>
      </w:r>
      <w:r w:rsidR="0037349E">
        <w:t xml:space="preserve"> </w:t>
      </w:r>
      <w:hyperlink w:anchor="_Appendix_B_–" w:history="1">
        <w:r w:rsidR="0037349E" w:rsidRPr="0037349E">
          <w:rPr>
            <w:rStyle w:val="Hyperlink"/>
          </w:rPr>
          <w:t>Appendix B—Other causes of hearing loss in the workplace.</w:t>
        </w:r>
      </w:hyperlink>
      <w:r w:rsidRPr="005D39F1">
        <w:t xml:space="preserve"> </w:t>
      </w:r>
    </w:p>
    <w:p w14:paraId="76D4F5D4" w14:textId="77777777" w:rsidR="00C11D8C" w:rsidRPr="005D39F1" w:rsidRDefault="00C11D8C" w:rsidP="00A455EE">
      <w:pPr>
        <w:keepNext/>
        <w:keepLines/>
        <w:rPr>
          <w:rStyle w:val="Emphasised"/>
        </w:rPr>
      </w:pPr>
      <w:r w:rsidRPr="005D39F1">
        <w:rPr>
          <w:rStyle w:val="Emphasised"/>
        </w:rPr>
        <w:t>How to use this Code of Practice</w:t>
      </w:r>
    </w:p>
    <w:p w14:paraId="62E7BCDA" w14:textId="77777777" w:rsidR="0004421B" w:rsidRPr="005D39F1" w:rsidRDefault="0004421B" w:rsidP="0004421B">
      <w:r w:rsidRPr="005D39F1">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6F44D454" w14:textId="77777777" w:rsidR="00A455EE" w:rsidRPr="005D39F1" w:rsidRDefault="0004421B" w:rsidP="0004421B">
      <w:r w:rsidRPr="005D39F1">
        <w:t>The word ‘should’ is used in this Code to indicate a recommended course of action, while ‘may’ is used to indicate an optional course of action.</w:t>
      </w:r>
    </w:p>
    <w:p w14:paraId="3E929240" w14:textId="77777777" w:rsidR="005B7E8D" w:rsidRPr="005D39F1" w:rsidRDefault="005B7E8D">
      <w:pPr>
        <w:sectPr w:rsidR="005B7E8D" w:rsidRPr="005D39F1">
          <w:footerReference w:type="first" r:id="rId20"/>
          <w:pgSz w:w="11906" w:h="16838" w:code="9"/>
          <w:pgMar w:top="1440" w:right="1440" w:bottom="1440" w:left="1440" w:header="709" w:footer="709" w:gutter="0"/>
          <w:cols w:space="708"/>
          <w:titlePg/>
          <w:docGrid w:linePitch="360"/>
        </w:sectPr>
      </w:pPr>
    </w:p>
    <w:p w14:paraId="18018548" w14:textId="77777777" w:rsidR="005B7E8D" w:rsidRPr="005D39F1" w:rsidRDefault="002E6C66" w:rsidP="007D5BA8">
      <w:pPr>
        <w:pStyle w:val="Heading1"/>
      </w:pPr>
      <w:bookmarkStart w:id="3" w:name="_Toc524538262"/>
      <w:r w:rsidRPr="005D39F1">
        <w:lastRenderedPageBreak/>
        <w:t>Introduction</w:t>
      </w:r>
      <w:bookmarkEnd w:id="3"/>
    </w:p>
    <w:p w14:paraId="0D62E171" w14:textId="77777777" w:rsidR="00874C18" w:rsidRPr="005D39F1" w:rsidRDefault="00874C18" w:rsidP="00874C18">
      <w:r w:rsidRPr="005D39F1">
        <w:t xml:space="preserve">Hazardous noise can destroy the ability to hear clearly and can also make it more difficult to hear </w:t>
      </w:r>
      <w:r w:rsidR="00213C55" w:rsidRPr="005D39F1">
        <w:t xml:space="preserve">the </w:t>
      </w:r>
      <w:r w:rsidRPr="005D39F1">
        <w:t>sounds necessary for working safely, such as instructions or warning signals.</w:t>
      </w:r>
    </w:p>
    <w:p w14:paraId="256F6E11" w14:textId="77777777" w:rsidR="00874C18" w:rsidRPr="005D39F1" w:rsidRDefault="00874C18" w:rsidP="00874C18">
      <w:r w:rsidRPr="005D39F1">
        <w:t>Managing the risks related to noise will assist in:</w:t>
      </w:r>
    </w:p>
    <w:p w14:paraId="3EDE36A0" w14:textId="77777777" w:rsidR="00874C18" w:rsidRPr="005D39F1" w:rsidRDefault="00874C18" w:rsidP="000B7405">
      <w:pPr>
        <w:pStyle w:val="ListBullet"/>
        <w:numPr>
          <w:ilvl w:val="0"/>
          <w:numId w:val="1"/>
        </w:numPr>
        <w:ind w:left="357" w:hanging="357"/>
      </w:pPr>
      <w:r w:rsidRPr="005D39F1">
        <w:t>protecting workers from hearing loss and disabling tinnitus (ringing in the ears or head)</w:t>
      </w:r>
    </w:p>
    <w:p w14:paraId="6DE277A8" w14:textId="77777777" w:rsidR="00874C18" w:rsidRPr="005D39F1" w:rsidRDefault="00874C18" w:rsidP="000B7405">
      <w:pPr>
        <w:pStyle w:val="ListBullet"/>
        <w:numPr>
          <w:ilvl w:val="0"/>
          <w:numId w:val="1"/>
        </w:numPr>
        <w:ind w:left="357" w:hanging="357"/>
      </w:pPr>
      <w:r w:rsidRPr="005D39F1">
        <w:t>improving the conditions for communication and hearing warning sounds</w:t>
      </w:r>
      <w:r w:rsidR="00213C55" w:rsidRPr="005D39F1">
        <w:t>, and</w:t>
      </w:r>
    </w:p>
    <w:p w14:paraId="61F3D2A5" w14:textId="0B5C2CD3" w:rsidR="006551CF" w:rsidRDefault="00874C18" w:rsidP="00E069B8">
      <w:pPr>
        <w:pStyle w:val="ListBullet"/>
        <w:numPr>
          <w:ilvl w:val="0"/>
          <w:numId w:val="1"/>
        </w:numPr>
        <w:ind w:left="357" w:hanging="357"/>
      </w:pPr>
      <w:r w:rsidRPr="005D39F1">
        <w:t>creating a less stressful and more productive work environment.</w:t>
      </w:r>
    </w:p>
    <w:p w14:paraId="61E4FC93" w14:textId="77777777" w:rsidR="001C36DD" w:rsidRPr="005D39F1" w:rsidRDefault="001C36DD" w:rsidP="008E3D7C">
      <w:pPr>
        <w:pStyle w:val="Heading2"/>
      </w:pPr>
      <w:bookmarkStart w:id="4" w:name="_Toc427934696"/>
      <w:bookmarkStart w:id="5" w:name="_Toc524538263"/>
      <w:r w:rsidRPr="005D39F1">
        <w:t>Who has health and safety duties in relation to noise</w:t>
      </w:r>
      <w:r w:rsidRPr="005D39F1">
        <w:rPr>
          <w:caps/>
        </w:rPr>
        <w:t>?</w:t>
      </w:r>
      <w:bookmarkEnd w:id="4"/>
      <w:bookmarkEnd w:id="5"/>
    </w:p>
    <w:p w14:paraId="4C62A00D" w14:textId="4FBBEC65" w:rsidR="0005649A" w:rsidRDefault="0005649A" w:rsidP="0005649A">
      <w:r>
        <w:t xml:space="preserve">Duty holders who have a role in managing the risks of </w:t>
      </w:r>
      <w:r w:rsidR="008E3D7C">
        <w:t>noise</w:t>
      </w:r>
      <w:r>
        <w:t xml:space="preserve"> include:</w:t>
      </w:r>
    </w:p>
    <w:p w14:paraId="7EA2F21A" w14:textId="77777777" w:rsidR="0005649A" w:rsidRDefault="0005649A" w:rsidP="0005649A">
      <w:pPr>
        <w:pStyle w:val="ListBullet"/>
      </w:pPr>
      <w:r>
        <w:t>persons conducting a business or undertaking (PCBUs)</w:t>
      </w:r>
    </w:p>
    <w:p w14:paraId="4C2ED86A" w14:textId="77777777" w:rsidR="0005649A" w:rsidRDefault="0005649A" w:rsidP="0005649A">
      <w:pPr>
        <w:pStyle w:val="ListBullet"/>
      </w:pPr>
      <w:r>
        <w:t>designers, manufacturers, importers, suppliers and installers of plant, substances or structures, and</w:t>
      </w:r>
    </w:p>
    <w:p w14:paraId="3C3135D9" w14:textId="77777777" w:rsidR="0005649A" w:rsidRDefault="0005649A" w:rsidP="0005649A">
      <w:pPr>
        <w:pStyle w:val="ListBullet"/>
      </w:pPr>
      <w:r>
        <w:t>officers.</w:t>
      </w:r>
    </w:p>
    <w:p w14:paraId="46EB896B" w14:textId="77777777" w:rsidR="0005649A" w:rsidRDefault="0005649A" w:rsidP="0005649A">
      <w:r>
        <w:t>Workers and other persons at the workplace also have duties under the WHS Act, such as the duty to take reasonable care for their own health and safety at the workplace.</w:t>
      </w:r>
    </w:p>
    <w:p w14:paraId="5503A191" w14:textId="77777777" w:rsidR="0005649A" w:rsidRDefault="0005649A" w:rsidP="0005649A">
      <w:r>
        <w:t>A person can have more than one duty and more than one person can have the same duty at the same time.</w:t>
      </w:r>
    </w:p>
    <w:p w14:paraId="7051B634" w14:textId="77777777" w:rsidR="0004421B" w:rsidRPr="005D39F1" w:rsidRDefault="0004421B" w:rsidP="0004421B">
      <w:r w:rsidRPr="005D39F1">
        <w:t>Early consultation and identification of risks can allow for more options to eliminate or minimise risks and reduce the associated costs.</w:t>
      </w:r>
    </w:p>
    <w:p w14:paraId="09C7EE1E" w14:textId="77777777" w:rsidR="0004421B" w:rsidRPr="005D39F1" w:rsidRDefault="0004421B" w:rsidP="0004421B">
      <w:pPr>
        <w:pStyle w:val="Heading3"/>
        <w:rPr>
          <w:b/>
        </w:rPr>
      </w:pPr>
      <w:r w:rsidRPr="005D39F1">
        <w:t>Person conducting a business or undertaking</w:t>
      </w:r>
    </w:p>
    <w:p w14:paraId="5606A6E0" w14:textId="77777777" w:rsidR="0004421B" w:rsidRPr="005D39F1" w:rsidRDefault="0004421B" w:rsidP="0004421B">
      <w:pPr>
        <w:pStyle w:val="Boxed"/>
        <w:rPr>
          <w:rStyle w:val="Emphasised"/>
          <w:rFonts w:eastAsiaTheme="majorEastAsia" w:cstheme="majorBidi"/>
          <w:bCs/>
          <w:sz w:val="32"/>
          <w:szCs w:val="22"/>
        </w:rPr>
      </w:pPr>
      <w:r w:rsidRPr="005D39F1">
        <w:rPr>
          <w:rStyle w:val="Emphasised"/>
        </w:rPr>
        <w:t>WHS Act section 19</w:t>
      </w:r>
    </w:p>
    <w:p w14:paraId="583CBF22" w14:textId="77777777" w:rsidR="0004421B" w:rsidRPr="005D39F1" w:rsidRDefault="0004421B" w:rsidP="0004421B">
      <w:pPr>
        <w:pStyle w:val="Boxed"/>
      </w:pPr>
      <w:r w:rsidRPr="005D39F1">
        <w:t>Primary duty of care</w:t>
      </w:r>
    </w:p>
    <w:p w14:paraId="2D7D5A70" w14:textId="77777777" w:rsidR="0004421B" w:rsidRPr="005D39F1" w:rsidRDefault="0004421B" w:rsidP="0004421B">
      <w:r w:rsidRPr="005D39F1">
        <w:t>A PCBU must eliminate risks arising from hazardous noise, or if that is not reasonably practicable, minimise the risks so far as is reasonably practicable.</w:t>
      </w:r>
    </w:p>
    <w:p w14:paraId="3D03416C" w14:textId="77777777" w:rsidR="0004421B" w:rsidRPr="005D39F1" w:rsidRDefault="0004421B" w:rsidP="0004421B">
      <w:r w:rsidRPr="005D39F1">
        <w:t xml:space="preserve">The WHS Regulations include more specific requirements for PCBUs to manage the risks of </w:t>
      </w:r>
      <w:r w:rsidR="00AB10EF">
        <w:t xml:space="preserve">noise, </w:t>
      </w:r>
      <w:r w:rsidRPr="005D39F1">
        <w:t xml:space="preserve">hazardous chemicals, airborne contaminants and plant. </w:t>
      </w:r>
    </w:p>
    <w:p w14:paraId="40F191B1" w14:textId="6B23EEB5" w:rsidR="0004421B" w:rsidRPr="005D39F1" w:rsidRDefault="0004421B" w:rsidP="0004421B">
      <w:r w:rsidRPr="005D39F1">
        <w:t>PCBUs have a duty to consult workers about work health and safety and may also have duties to consult, cooperate and coordinate with other duty holders.</w:t>
      </w:r>
    </w:p>
    <w:p w14:paraId="0E6F1BC1" w14:textId="698D7E8E" w:rsidR="00213C55" w:rsidRPr="00553683" w:rsidRDefault="00213C55" w:rsidP="00213C55">
      <w:pPr>
        <w:pStyle w:val="Boxed"/>
        <w:rPr>
          <w:rStyle w:val="Emphasised"/>
        </w:rPr>
      </w:pPr>
      <w:r w:rsidRPr="005D39F1">
        <w:rPr>
          <w:rStyle w:val="Emphasised"/>
        </w:rPr>
        <w:t xml:space="preserve">WHS </w:t>
      </w:r>
      <w:r w:rsidRPr="00305222">
        <w:rPr>
          <w:rStyle w:val="Emphasised"/>
        </w:rPr>
        <w:t>Regulations</w:t>
      </w:r>
      <w:r w:rsidRPr="00553683">
        <w:rPr>
          <w:rStyle w:val="Emphasised"/>
        </w:rPr>
        <w:t xml:space="preserve"> Part 4.1 Regulations 56</w:t>
      </w:r>
      <w:r w:rsidR="00FD21B4">
        <w:rPr>
          <w:rStyle w:val="Emphasised"/>
        </w:rPr>
        <w:t>–</w:t>
      </w:r>
      <w:r w:rsidRPr="00553683">
        <w:rPr>
          <w:rStyle w:val="Emphasised"/>
        </w:rPr>
        <w:t>58</w:t>
      </w:r>
    </w:p>
    <w:p w14:paraId="57887688" w14:textId="77777777" w:rsidR="00213C55" w:rsidRPr="00E93B55" w:rsidRDefault="00213C55" w:rsidP="00213C55">
      <w:pPr>
        <w:pStyle w:val="Boxed"/>
      </w:pPr>
      <w:r w:rsidRPr="00E93B55">
        <w:t>Noise</w:t>
      </w:r>
    </w:p>
    <w:p w14:paraId="29381AD2" w14:textId="77777777" w:rsidR="00213C55" w:rsidRPr="00E93B55" w:rsidRDefault="00213C55" w:rsidP="00213C55">
      <w:r w:rsidRPr="00E93B55">
        <w:t>The WHS Regulations specify the exposure standard for noise, in relation to a person</w:t>
      </w:r>
      <w:r w:rsidR="00FD21B4">
        <w:t>,</w:t>
      </w:r>
      <w:r w:rsidRPr="00E93B55">
        <w:t xml:space="preserve"> as:</w:t>
      </w:r>
    </w:p>
    <w:p w14:paraId="6869B4D7" w14:textId="77777777" w:rsidR="00213C55" w:rsidRPr="00553683" w:rsidRDefault="00213C55" w:rsidP="00213C55">
      <w:pPr>
        <w:pStyle w:val="ListBullet"/>
      </w:pPr>
      <w:r w:rsidRPr="000D5AB8">
        <w:lastRenderedPageBreak/>
        <w:t>L</w:t>
      </w:r>
      <w:r w:rsidR="00340886" w:rsidRPr="00E069B8">
        <w:rPr>
          <w:sz w:val="24"/>
          <w:vertAlign w:val="subscript"/>
        </w:rPr>
        <w:t>Aeq,8h</w:t>
      </w:r>
      <w:r w:rsidRPr="000D5AB8">
        <w:rPr>
          <w:vertAlign w:val="subscript"/>
        </w:rPr>
        <w:t xml:space="preserve"> </w:t>
      </w:r>
      <w:r w:rsidRPr="000D5AB8">
        <w:t>of 85 dB(A)</w:t>
      </w:r>
      <w:r w:rsidRPr="00553683">
        <w:rPr>
          <w:rStyle w:val="FootnoteReference"/>
        </w:rPr>
        <w:footnoteReference w:id="1"/>
      </w:r>
      <w:r w:rsidRPr="00553683">
        <w:t>, or</w:t>
      </w:r>
    </w:p>
    <w:p w14:paraId="3A4B920B" w14:textId="77777777" w:rsidR="00213C55" w:rsidRPr="00553683" w:rsidRDefault="00213C55" w:rsidP="00213C55">
      <w:pPr>
        <w:pStyle w:val="ListBullet"/>
      </w:pPr>
      <w:r w:rsidRPr="00553683">
        <w:t>L</w:t>
      </w:r>
      <w:r w:rsidR="00340886" w:rsidRPr="00E069B8">
        <w:rPr>
          <w:sz w:val="24"/>
          <w:vertAlign w:val="subscript"/>
        </w:rPr>
        <w:t xml:space="preserve">C,peak </w:t>
      </w:r>
      <w:r w:rsidRPr="00E93B55">
        <w:t>of 140 dB(</w:t>
      </w:r>
      <w:r w:rsidRPr="000D5AB8">
        <w:t>C)</w:t>
      </w:r>
      <w:r w:rsidRPr="00553683">
        <w:rPr>
          <w:rStyle w:val="FootnoteReference"/>
        </w:rPr>
        <w:footnoteReference w:id="2"/>
      </w:r>
      <w:r w:rsidRPr="00553683">
        <w:t>.</w:t>
      </w:r>
    </w:p>
    <w:p w14:paraId="002E8618" w14:textId="6A46046D" w:rsidR="00213C55" w:rsidRPr="00E93B55" w:rsidRDefault="00213C55" w:rsidP="00213C55">
      <w:r w:rsidRPr="00553683">
        <w:t>PCBUs must manage risks to health and safety relating to hearing loss associated with noise and they have a duty to</w:t>
      </w:r>
      <w:r w:rsidR="00816B36">
        <w:t xml:space="preserve"> </w:t>
      </w:r>
      <w:r w:rsidRPr="00E93B55">
        <w:t xml:space="preserve">ensure that the noise a worker is exposed to at the workplace does not exceed the exposure standard. </w:t>
      </w:r>
    </w:p>
    <w:p w14:paraId="13DAEEE2" w14:textId="6158BCC8" w:rsidR="00213C55" w:rsidRPr="00E93B55" w:rsidRDefault="00213C55" w:rsidP="00213C55">
      <w:r w:rsidRPr="00E93B55">
        <w:t xml:space="preserve">Audiometric testing is required for workers </w:t>
      </w:r>
      <w:r w:rsidR="00462DFE">
        <w:t>who</w:t>
      </w:r>
      <w:r w:rsidR="00462DFE" w:rsidRPr="00E93B55">
        <w:t xml:space="preserve"> </w:t>
      </w:r>
      <w:r w:rsidRPr="00E93B55">
        <w:t xml:space="preserve">are frequently required to use personal protective equipment </w:t>
      </w:r>
      <w:r w:rsidR="00462DFE">
        <w:t xml:space="preserve">(PPE) </w:t>
      </w:r>
      <w:r w:rsidRPr="00E93B55">
        <w:t>to protect them from the risk of hearing loss associated with noise that exceeds the exposure standard.</w:t>
      </w:r>
    </w:p>
    <w:p w14:paraId="510B155D" w14:textId="77777777" w:rsidR="0004421B" w:rsidRPr="000D5AB8" w:rsidRDefault="0004421B" w:rsidP="0004421B">
      <w:pPr>
        <w:pStyle w:val="Heading3"/>
        <w:rPr>
          <w:b/>
        </w:rPr>
      </w:pPr>
      <w:r w:rsidRPr="000D5AB8">
        <w:t xml:space="preserve">Designers, manufacturers, importers and suppliers of plant, substances or structures </w:t>
      </w:r>
    </w:p>
    <w:p w14:paraId="313F8103" w14:textId="77777777" w:rsidR="0004421B" w:rsidRPr="000D5AB8" w:rsidRDefault="0004421B" w:rsidP="0004421B">
      <w:pPr>
        <w:pStyle w:val="Boxed"/>
        <w:rPr>
          <w:rStyle w:val="Emphasised"/>
          <w:rFonts w:eastAsiaTheme="majorEastAsia" w:cstheme="majorBidi"/>
          <w:bCs/>
          <w:sz w:val="32"/>
          <w:szCs w:val="22"/>
        </w:rPr>
      </w:pPr>
      <w:r w:rsidRPr="000D5AB8">
        <w:rPr>
          <w:rStyle w:val="Emphasised"/>
        </w:rPr>
        <w:t>WHS Act Part 2 Division 3</w:t>
      </w:r>
    </w:p>
    <w:p w14:paraId="6C450F2D" w14:textId="77777777" w:rsidR="0004421B" w:rsidRPr="000D5AB8" w:rsidRDefault="0004421B" w:rsidP="0004421B">
      <w:pPr>
        <w:pStyle w:val="Boxed"/>
      </w:pPr>
      <w:r w:rsidRPr="000D5AB8">
        <w:t>Further duties of persons conducting businesses or undertakings</w:t>
      </w:r>
    </w:p>
    <w:p w14:paraId="30642F4E" w14:textId="77777777" w:rsidR="0004421B" w:rsidRPr="000D5AB8" w:rsidRDefault="0004421B" w:rsidP="0004421B">
      <w:r w:rsidRPr="000D5AB8">
        <w:t>Designers, manufacturers, importers and suppliers of plant or substances must ensure, so far as is reasonably practicable, the plant or substance they design, manufacture, import or supply is without risks to health and safety. This duty includes carrying out testing and analysis as well as providing specific information about the plant or substance.</w:t>
      </w:r>
    </w:p>
    <w:p w14:paraId="0E7783DA" w14:textId="77777777" w:rsidR="0004421B" w:rsidRPr="000D5AB8" w:rsidRDefault="0004421B" w:rsidP="0004421B">
      <w:r w:rsidRPr="000D5AB8">
        <w:t>To assist in meeting these duties, the WHS Regulations require:</w:t>
      </w:r>
    </w:p>
    <w:p w14:paraId="1A0A04BC" w14:textId="77777777" w:rsidR="0004421B" w:rsidRPr="000D5AB8" w:rsidRDefault="0004421B" w:rsidP="000B7405">
      <w:pPr>
        <w:pStyle w:val="ListBullet"/>
        <w:numPr>
          <w:ilvl w:val="0"/>
          <w:numId w:val="1"/>
        </w:numPr>
        <w:ind w:left="357" w:hanging="357"/>
      </w:pPr>
      <w:r w:rsidRPr="000D5AB8">
        <w:t>manufacturers to consult with designers of the plant</w:t>
      </w:r>
    </w:p>
    <w:p w14:paraId="0D645F2A" w14:textId="77777777" w:rsidR="0004421B" w:rsidRPr="000D5AB8" w:rsidRDefault="0004421B" w:rsidP="000B7405">
      <w:pPr>
        <w:pStyle w:val="ListBullet"/>
        <w:numPr>
          <w:ilvl w:val="0"/>
          <w:numId w:val="1"/>
        </w:numPr>
        <w:ind w:left="357" w:hanging="357"/>
      </w:pPr>
      <w:r w:rsidRPr="000D5AB8">
        <w:t xml:space="preserve">importers to consult with designers and manufacturers of plant, and </w:t>
      </w:r>
    </w:p>
    <w:p w14:paraId="5EA390F1" w14:textId="77777777" w:rsidR="0004421B" w:rsidRPr="000D5AB8" w:rsidRDefault="0004421B" w:rsidP="000B7405">
      <w:pPr>
        <w:pStyle w:val="ListBullet"/>
        <w:numPr>
          <w:ilvl w:val="0"/>
          <w:numId w:val="1"/>
        </w:numPr>
        <w:ind w:left="357" w:hanging="357"/>
      </w:pPr>
      <w:r w:rsidRPr="000D5AB8">
        <w:t>the person who commissions construction work to consult with the designer of the structure.</w:t>
      </w:r>
    </w:p>
    <w:p w14:paraId="43FC60B7" w14:textId="77777777" w:rsidR="00BC5944" w:rsidRPr="000D5AB8" w:rsidRDefault="00BC5944" w:rsidP="00BC5944">
      <w:pPr>
        <w:pStyle w:val="Boxed"/>
        <w:rPr>
          <w:rStyle w:val="Emphasised"/>
          <w:rFonts w:cs="Times New Roman"/>
        </w:rPr>
      </w:pPr>
      <w:r w:rsidRPr="000D5AB8">
        <w:rPr>
          <w:rStyle w:val="Emphasised"/>
        </w:rPr>
        <w:t>WHS Regulations Part 4.1 Regulation 5</w:t>
      </w:r>
      <w:r w:rsidR="0087313E">
        <w:rPr>
          <w:rStyle w:val="Emphasised"/>
        </w:rPr>
        <w:t>9</w:t>
      </w:r>
    </w:p>
    <w:p w14:paraId="44172D4A" w14:textId="77777777" w:rsidR="00BC5944" w:rsidRPr="000D5AB8" w:rsidRDefault="00BC5944" w:rsidP="00BC5944">
      <w:pPr>
        <w:pStyle w:val="Boxed"/>
      </w:pPr>
      <w:r w:rsidRPr="000D5AB8">
        <w:t>Duties of designers, manufacturers, importers and suppliers of plant</w:t>
      </w:r>
    </w:p>
    <w:p w14:paraId="48313D6F" w14:textId="772015AE" w:rsidR="00BC5944" w:rsidRPr="000D5AB8" w:rsidRDefault="00BC5944" w:rsidP="00BC5944">
      <w:r w:rsidRPr="000D5AB8">
        <w:t xml:space="preserve">Designers, manufacturers, importers and suppliers of plant have specific duties in relation to noise emissions. Further information about these duties can be found in </w:t>
      </w:r>
      <w:hyperlink w:anchor="_Role_of_designers," w:history="1">
        <w:r w:rsidRPr="00453931">
          <w:rPr>
            <w:rStyle w:val="Hyperlink"/>
          </w:rPr>
          <w:t xml:space="preserve">Chapter </w:t>
        </w:r>
        <w:r w:rsidR="00453931" w:rsidRPr="00453931">
          <w:rPr>
            <w:rStyle w:val="Hyperlink"/>
          </w:rPr>
          <w:t>6</w:t>
        </w:r>
      </w:hyperlink>
      <w:r w:rsidRPr="000D5AB8">
        <w:t xml:space="preserve"> of this model Code.</w:t>
      </w:r>
    </w:p>
    <w:p w14:paraId="240EA517" w14:textId="77777777" w:rsidR="0004421B" w:rsidRPr="000D5AB8" w:rsidRDefault="0004421B" w:rsidP="0004421B">
      <w:pPr>
        <w:pStyle w:val="Heading3"/>
        <w:rPr>
          <w:b/>
        </w:rPr>
      </w:pPr>
      <w:r w:rsidRPr="000D5AB8">
        <w:t>Officers</w:t>
      </w:r>
    </w:p>
    <w:p w14:paraId="60E02E0F" w14:textId="77777777" w:rsidR="0004421B" w:rsidRPr="008E463B" w:rsidRDefault="0004421B" w:rsidP="0004421B">
      <w:pPr>
        <w:pStyle w:val="Boxed"/>
        <w:rPr>
          <w:rStyle w:val="Emphasised"/>
          <w:rFonts w:eastAsiaTheme="majorEastAsia" w:cstheme="majorBidi"/>
          <w:bCs/>
          <w:sz w:val="32"/>
          <w:szCs w:val="22"/>
        </w:rPr>
      </w:pPr>
      <w:r w:rsidRPr="000D5AB8">
        <w:rPr>
          <w:rStyle w:val="Emphasised"/>
        </w:rPr>
        <w:t xml:space="preserve">WHS Act </w:t>
      </w:r>
      <w:r w:rsidRPr="008E463B">
        <w:rPr>
          <w:rStyle w:val="Emphasised"/>
        </w:rPr>
        <w:t>section 27</w:t>
      </w:r>
    </w:p>
    <w:p w14:paraId="1353D2F6" w14:textId="77777777" w:rsidR="0004421B" w:rsidRPr="008E463B" w:rsidRDefault="0004421B" w:rsidP="0004421B">
      <w:pPr>
        <w:pStyle w:val="Boxed"/>
      </w:pPr>
      <w:r w:rsidRPr="008E463B">
        <w:t>Duty of officers</w:t>
      </w:r>
    </w:p>
    <w:p w14:paraId="11D0F539" w14:textId="0617F6B1" w:rsidR="0004421B" w:rsidRPr="00553683" w:rsidRDefault="0004421B" w:rsidP="0004421B">
      <w:r w:rsidRPr="005D39F1">
        <w:t>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from</w:t>
      </w:r>
      <w:r w:rsidR="0011484B" w:rsidRPr="005D39F1">
        <w:t xml:space="preserve"> hazardous noise</w:t>
      </w:r>
      <w:r w:rsidRPr="005D39F1">
        <w:t xml:space="preserve">. Further information on who </w:t>
      </w:r>
      <w:r w:rsidRPr="005D39F1">
        <w:lastRenderedPageBreak/>
        <w:t xml:space="preserve">is an officer and their duties is available in the </w:t>
      </w:r>
      <w:hyperlink r:id="rId21" w:history="1">
        <w:r w:rsidR="00D465A8" w:rsidRPr="000D5AB8">
          <w:rPr>
            <w:i/>
          </w:rPr>
          <w:t xml:space="preserve"> </w:t>
        </w:r>
        <w:r w:rsidR="00D465A8" w:rsidRPr="0005649A">
          <w:rPr>
            <w:rStyle w:val="Hyperlink"/>
          </w:rPr>
          <w:t xml:space="preserve">Interpretive Guideline: </w:t>
        </w:r>
        <w:r w:rsidR="00D465A8" w:rsidRPr="008E463B">
          <w:rPr>
            <w:rStyle w:val="Hyperlink"/>
            <w:i/>
          </w:rPr>
          <w:t>The health and safety duty of an officer under section 27</w:t>
        </w:r>
      </w:hyperlink>
      <w:r w:rsidR="00D465A8" w:rsidRPr="00305222">
        <w:t>.</w:t>
      </w:r>
    </w:p>
    <w:p w14:paraId="245B71FC" w14:textId="2444192D" w:rsidR="0004421B" w:rsidRPr="00E93B55" w:rsidRDefault="0004421B" w:rsidP="006B4138">
      <w:pPr>
        <w:pStyle w:val="Heading3"/>
        <w:rPr>
          <w:b/>
        </w:rPr>
      </w:pPr>
      <w:r w:rsidRPr="00E93B55">
        <w:t>Workers</w:t>
      </w:r>
    </w:p>
    <w:p w14:paraId="63308931" w14:textId="77777777" w:rsidR="0004421B" w:rsidRPr="000D5AB8" w:rsidRDefault="0004421B" w:rsidP="0004421B">
      <w:pPr>
        <w:pStyle w:val="Boxed"/>
        <w:rPr>
          <w:rStyle w:val="Emphasised"/>
          <w:rFonts w:eastAsiaTheme="majorEastAsia" w:cstheme="majorBidi"/>
          <w:bCs/>
          <w:sz w:val="32"/>
          <w:szCs w:val="22"/>
        </w:rPr>
      </w:pPr>
      <w:r w:rsidRPr="00E93B55">
        <w:rPr>
          <w:rStyle w:val="Emphasised"/>
        </w:rPr>
        <w:t>WHS Act section 28</w:t>
      </w:r>
    </w:p>
    <w:p w14:paraId="580C02ED" w14:textId="77777777" w:rsidR="0004421B" w:rsidRPr="000D5AB8" w:rsidRDefault="0004421B" w:rsidP="0004421B">
      <w:pPr>
        <w:pStyle w:val="Boxed"/>
      </w:pPr>
      <w:r w:rsidRPr="000D5AB8">
        <w:t>Duties of workers</w:t>
      </w:r>
    </w:p>
    <w:p w14:paraId="5FD92E0A" w14:textId="73E2B17E" w:rsidR="0004421B" w:rsidRPr="000D5AB8" w:rsidRDefault="0004421B" w:rsidP="0004421B">
      <w:r w:rsidRPr="000D5AB8">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PPE is provided by the business or undertaking, the worker must so far as they are reasonably able, use or wear it in accordance with the information and instruction and training provided.</w:t>
      </w:r>
    </w:p>
    <w:p w14:paraId="29C81DB6" w14:textId="77777777" w:rsidR="0004421B" w:rsidRPr="000D5AB8" w:rsidRDefault="0004421B" w:rsidP="0004421B">
      <w:pPr>
        <w:pStyle w:val="Heading3"/>
        <w:rPr>
          <w:b/>
        </w:rPr>
      </w:pPr>
      <w:r w:rsidRPr="000D5AB8">
        <w:t>Other persons in the workplace</w:t>
      </w:r>
    </w:p>
    <w:p w14:paraId="7D288E0E" w14:textId="77777777" w:rsidR="0004421B" w:rsidRPr="000D5AB8" w:rsidRDefault="0004421B" w:rsidP="0004421B">
      <w:pPr>
        <w:pStyle w:val="Boxed"/>
        <w:rPr>
          <w:rStyle w:val="Emphasised"/>
          <w:rFonts w:eastAsiaTheme="majorEastAsia" w:cstheme="majorBidi"/>
          <w:bCs/>
          <w:sz w:val="32"/>
          <w:szCs w:val="22"/>
        </w:rPr>
      </w:pPr>
      <w:r w:rsidRPr="000D5AB8">
        <w:rPr>
          <w:rStyle w:val="Emphasised"/>
        </w:rPr>
        <w:t>WHS Act section 29</w:t>
      </w:r>
    </w:p>
    <w:p w14:paraId="17DE9F1B" w14:textId="77777777" w:rsidR="0004421B" w:rsidRPr="000D5AB8" w:rsidRDefault="0004421B" w:rsidP="0004421B">
      <w:pPr>
        <w:pStyle w:val="Boxed"/>
      </w:pPr>
      <w:r w:rsidRPr="000D5AB8">
        <w:t>Duties of other persons at the workplace</w:t>
      </w:r>
    </w:p>
    <w:p w14:paraId="29E55777" w14:textId="5167EF38" w:rsidR="001C36DD" w:rsidRPr="000D5AB8" w:rsidRDefault="0004421B" w:rsidP="00874C18">
      <w:r w:rsidRPr="000D5AB8">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5E593623" w14:textId="77777777" w:rsidR="001C36DD" w:rsidRPr="008E463B" w:rsidRDefault="001C36DD" w:rsidP="008E3D7C">
      <w:pPr>
        <w:pStyle w:val="Heading2"/>
      </w:pPr>
      <w:bookmarkStart w:id="6" w:name="_What_is_involved"/>
      <w:bookmarkStart w:id="7" w:name="_Toc265357012"/>
      <w:bookmarkStart w:id="8" w:name="_Toc265590051"/>
      <w:bookmarkStart w:id="9" w:name="_Toc427934698"/>
      <w:bookmarkStart w:id="10" w:name="_Toc524538264"/>
      <w:bookmarkEnd w:id="6"/>
      <w:r w:rsidRPr="008E463B">
        <w:t xml:space="preserve">What is </w:t>
      </w:r>
      <w:r w:rsidR="00D465A8" w:rsidRPr="008E463B">
        <w:t>involved in managing noise and preventing hearing loss</w:t>
      </w:r>
      <w:r w:rsidRPr="008E463B">
        <w:t>?</w:t>
      </w:r>
      <w:bookmarkEnd w:id="7"/>
      <w:bookmarkEnd w:id="8"/>
      <w:bookmarkEnd w:id="9"/>
      <w:bookmarkEnd w:id="10"/>
    </w:p>
    <w:p w14:paraId="1F7EC89D" w14:textId="6691C01E" w:rsidR="00A52170" w:rsidRPr="005D39F1" w:rsidRDefault="00A52170" w:rsidP="00A52170">
      <w:pPr>
        <w:pStyle w:val="Boxed"/>
        <w:rPr>
          <w:rStyle w:val="Emphasised"/>
          <w:sz w:val="40"/>
        </w:rPr>
      </w:pPr>
      <w:r w:rsidRPr="005D39F1">
        <w:rPr>
          <w:rStyle w:val="Emphasised"/>
        </w:rPr>
        <w:t xml:space="preserve">WHS Regulations Part 3.1 </w:t>
      </w:r>
    </w:p>
    <w:p w14:paraId="5DE2F817" w14:textId="77777777" w:rsidR="00A52170" w:rsidRPr="005D39F1" w:rsidRDefault="00A52170" w:rsidP="00A52170">
      <w:pPr>
        <w:pStyle w:val="Boxed"/>
      </w:pPr>
      <w:r w:rsidRPr="005D39F1">
        <w:t>Managing Risks to Health and Safety</w:t>
      </w:r>
    </w:p>
    <w:p w14:paraId="67546804" w14:textId="5E700629" w:rsidR="00A52170" w:rsidRPr="005D39F1" w:rsidRDefault="00A52170" w:rsidP="00A52170">
      <w:pPr>
        <w:rPr>
          <w:rFonts w:cs="Arial"/>
        </w:rPr>
      </w:pPr>
      <w:r w:rsidRPr="005D39F1">
        <w:rPr>
          <w:rFonts w:cs="Arial"/>
        </w:rPr>
        <w:t>This Code provides guidance on how to manage the risks associated with hazardous noise</w:t>
      </w:r>
      <w:r w:rsidR="00816B36">
        <w:rPr>
          <w:rFonts w:cs="Arial"/>
        </w:rPr>
        <w:t xml:space="preserve"> </w:t>
      </w:r>
      <w:r w:rsidRPr="005D39F1">
        <w:rPr>
          <w:rFonts w:cs="Arial"/>
        </w:rPr>
        <w:t>in the workplace using the following systematic process:</w:t>
      </w:r>
    </w:p>
    <w:p w14:paraId="2C273D3E" w14:textId="6AF9526D" w:rsidR="00A52170" w:rsidRPr="005D39F1" w:rsidRDefault="00A52170" w:rsidP="000B7405">
      <w:pPr>
        <w:pStyle w:val="ListBullet"/>
        <w:numPr>
          <w:ilvl w:val="0"/>
          <w:numId w:val="1"/>
        </w:numPr>
        <w:ind w:left="357" w:hanging="357"/>
      </w:pPr>
      <w:r w:rsidRPr="005D39F1">
        <w:t>Identify hazards</w:t>
      </w:r>
      <w:r w:rsidR="003F1A44">
        <w:t>—</w:t>
      </w:r>
      <w:r w:rsidRPr="005D39F1">
        <w:t xml:space="preserve">find out what could cause harm. </w:t>
      </w:r>
    </w:p>
    <w:p w14:paraId="78653A8D" w14:textId="45633533" w:rsidR="00A52170" w:rsidRDefault="00A52170" w:rsidP="000B7405">
      <w:pPr>
        <w:pStyle w:val="ListBullet"/>
        <w:numPr>
          <w:ilvl w:val="0"/>
          <w:numId w:val="1"/>
        </w:numPr>
        <w:ind w:left="357" w:hanging="357"/>
      </w:pPr>
      <w:r w:rsidRPr="005D39F1">
        <w:t>Assess risks, if necessary</w:t>
      </w:r>
      <w:r w:rsidR="003F1A44">
        <w:t>—</w:t>
      </w:r>
      <w:r w:rsidRPr="005D39F1">
        <w:t>understand the nature of the harm that could be caused by the hazard, how serious the harm could be and the likelihood of it happening. This step may not be necessary if you are dealing with a known risk with known controls.</w:t>
      </w:r>
    </w:p>
    <w:p w14:paraId="5E843AEB" w14:textId="77777777" w:rsidR="006B4138" w:rsidRPr="006B4138" w:rsidRDefault="00340886" w:rsidP="006B4138">
      <w:pPr>
        <w:pStyle w:val="ListBullet"/>
      </w:pPr>
      <w:r w:rsidRPr="00E069B8">
        <w:t>Eliminate risks so far as is reasonably practicable</w:t>
      </w:r>
    </w:p>
    <w:p w14:paraId="11D5216A" w14:textId="5CBBEF2B" w:rsidR="00A52170" w:rsidRPr="005D39F1" w:rsidRDefault="00A52170" w:rsidP="000B7405">
      <w:pPr>
        <w:pStyle w:val="ListBullet"/>
        <w:numPr>
          <w:ilvl w:val="0"/>
          <w:numId w:val="1"/>
        </w:numPr>
        <w:ind w:left="357" w:hanging="357"/>
      </w:pPr>
      <w:r w:rsidRPr="005D39F1">
        <w:t>Control risks</w:t>
      </w:r>
      <w:r w:rsidR="003F1A44">
        <w:t>—</w:t>
      </w:r>
      <w:r w:rsidR="00340886" w:rsidRPr="00E069B8">
        <w:t>if it is not reasonably practicable to eliminate the risk, implement</w:t>
      </w:r>
      <w:r w:rsidRPr="005D39F1">
        <w:t xml:space="preserve"> the most effective control measures that are reasonably practicable in the circumstances in accordance with the hierarchy of control measures, and ensure they remain effective over time.</w:t>
      </w:r>
    </w:p>
    <w:p w14:paraId="386FA365" w14:textId="77777777" w:rsidR="00A52170" w:rsidRPr="005D39F1" w:rsidRDefault="00A52170" w:rsidP="000B7405">
      <w:pPr>
        <w:pStyle w:val="ListBullet"/>
        <w:numPr>
          <w:ilvl w:val="0"/>
          <w:numId w:val="1"/>
        </w:numPr>
        <w:ind w:left="357" w:hanging="357"/>
      </w:pPr>
      <w:r w:rsidRPr="005D39F1">
        <w:t>Review control measures</w:t>
      </w:r>
      <w:r w:rsidRPr="000B7405">
        <w:t xml:space="preserve"> </w:t>
      </w:r>
      <w:r w:rsidRPr="005D39F1">
        <w:t>to ensure they are working as planned.</w:t>
      </w:r>
    </w:p>
    <w:p w14:paraId="2DDC22E6" w14:textId="08E1D85A" w:rsidR="00A52170" w:rsidRPr="00553683" w:rsidRDefault="00A52170" w:rsidP="00A52170">
      <w:pPr>
        <w:rPr>
          <w:i/>
        </w:rPr>
      </w:pPr>
      <w:r w:rsidRPr="005D39F1">
        <w:t xml:space="preserve">Further guidance on the risk management process is available in the </w:t>
      </w:r>
      <w:hyperlink r:id="rId22" w:history="1">
        <w:r w:rsidR="00D465A8" w:rsidRPr="004D39E4">
          <w:rPr>
            <w:rStyle w:val="Hyperlink"/>
          </w:rPr>
          <w:t xml:space="preserve">Code of Practice: </w:t>
        </w:r>
        <w:r w:rsidR="00D465A8" w:rsidRPr="004D39E4">
          <w:rPr>
            <w:rStyle w:val="Hyperlink"/>
            <w:i/>
          </w:rPr>
          <w:t>How to manage work health and safety risks</w:t>
        </w:r>
      </w:hyperlink>
      <w:r w:rsidR="00D465A8" w:rsidRPr="00305222">
        <w:t>.</w:t>
      </w:r>
    </w:p>
    <w:p w14:paraId="632C96ED" w14:textId="2183E8B9" w:rsidR="00A52170" w:rsidRPr="00E93B55" w:rsidRDefault="00A52170" w:rsidP="0028207E">
      <w:pPr>
        <w:pStyle w:val="Heading3"/>
        <w:rPr>
          <w:b/>
        </w:rPr>
      </w:pPr>
      <w:r w:rsidRPr="00E93B55">
        <w:lastRenderedPageBreak/>
        <w:t>Consulting workers</w:t>
      </w:r>
      <w:r w:rsidRPr="00E93B55">
        <w:rPr>
          <w:b/>
        </w:rPr>
        <w:t xml:space="preserve"> </w:t>
      </w:r>
    </w:p>
    <w:p w14:paraId="40A6F051" w14:textId="77777777" w:rsidR="00A52170" w:rsidRPr="00E93B55" w:rsidRDefault="00A52170" w:rsidP="00A52170">
      <w:pPr>
        <w:pStyle w:val="Boxed"/>
        <w:rPr>
          <w:rStyle w:val="Emphasised"/>
          <w:rFonts w:eastAsiaTheme="majorEastAsia" w:cstheme="majorBidi"/>
          <w:bCs/>
          <w:sz w:val="32"/>
          <w:szCs w:val="22"/>
        </w:rPr>
      </w:pPr>
      <w:r w:rsidRPr="00E93B55">
        <w:rPr>
          <w:rStyle w:val="Emphasised"/>
        </w:rPr>
        <w:t>WHS Act section 47</w:t>
      </w:r>
    </w:p>
    <w:p w14:paraId="5F5E34AE" w14:textId="77777777" w:rsidR="00A52170" w:rsidRPr="000D5AB8" w:rsidRDefault="00A52170" w:rsidP="00A52170">
      <w:pPr>
        <w:pStyle w:val="Boxed"/>
      </w:pPr>
      <w:r w:rsidRPr="000D5AB8">
        <w:t>Duty to consult workers</w:t>
      </w:r>
    </w:p>
    <w:p w14:paraId="3C17EE93" w14:textId="77777777" w:rsidR="00A52170" w:rsidRPr="000D5AB8" w:rsidRDefault="00A52170" w:rsidP="00A52170">
      <w:r w:rsidRPr="000D5AB8">
        <w:t xml:space="preserve">A PCBU must consult, so far as is reasonably practicable, with workers who carry out work for the business or undertaking and who are (or are likely to be) directly affected by a health and safety matter. </w:t>
      </w:r>
    </w:p>
    <w:p w14:paraId="7D283E70" w14:textId="77777777" w:rsidR="00A52170" w:rsidRPr="000D5AB8" w:rsidRDefault="00A52170" w:rsidP="00A52170">
      <w:r w:rsidRPr="000D5AB8">
        <w:t xml:space="preserve">This duty to consult is based on the recognition </w:t>
      </w:r>
      <w:r w:rsidR="002B442E">
        <w:t xml:space="preserve">that </w:t>
      </w:r>
      <w:r w:rsidRPr="000D5AB8">
        <w:t xml:space="preserve">worker input and participation improves decision-making about health and safety matters and assists in reducing work-related injuries and disease. </w:t>
      </w:r>
    </w:p>
    <w:p w14:paraId="0BF04201" w14:textId="34097D10" w:rsidR="00A52170" w:rsidRPr="000D5AB8" w:rsidRDefault="00A52170" w:rsidP="00A52170">
      <w:r w:rsidRPr="000D5AB8">
        <w:t xml:space="preserve">The broad definition of a ‘worker’ under the WHS Act means a PCBU must consult, so far as is reasonably practicable, with </w:t>
      </w:r>
      <w:r w:rsidR="002B442E">
        <w:t xml:space="preserve">employees, </w:t>
      </w:r>
      <w:r w:rsidRPr="000D5AB8">
        <w:t xml:space="preserve">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1B20E8D2" w14:textId="6C8A62B4" w:rsidR="00A52170" w:rsidRPr="000D5AB8" w:rsidRDefault="00A52170" w:rsidP="00A52170">
      <w:r w:rsidRPr="000D5AB8">
        <w:t>Workers are entitled to take part in consultations and to be represented in consultations by a health and safety representative who has been elected to represent their work group.</w:t>
      </w:r>
    </w:p>
    <w:p w14:paraId="58908C91" w14:textId="77777777" w:rsidR="00A52170" w:rsidRPr="000D5AB8" w:rsidRDefault="00A52170" w:rsidP="00D465A8">
      <w:r w:rsidRPr="000D5AB8">
        <w:t>Health and safety representatives must have access to relevant information such as noise</w:t>
      </w:r>
      <w:r w:rsidR="008C3B04" w:rsidRPr="000D5AB8">
        <w:t xml:space="preserve"> exposure </w:t>
      </w:r>
      <w:r w:rsidR="00562EB8" w:rsidRPr="000D5AB8">
        <w:t xml:space="preserve">and emission </w:t>
      </w:r>
      <w:r w:rsidRPr="000D5AB8">
        <w:t>data and potential control options. If you have a health and safety committee, you should engage the committee in the process as well.</w:t>
      </w:r>
    </w:p>
    <w:p w14:paraId="3C6D6D12" w14:textId="3F9BC794" w:rsidR="00A52170" w:rsidRPr="000D5AB8" w:rsidRDefault="00A52170" w:rsidP="00A52170">
      <w:pPr>
        <w:pStyle w:val="Heading3"/>
        <w:rPr>
          <w:b/>
        </w:rPr>
      </w:pPr>
      <w:r w:rsidRPr="000D5AB8">
        <w:t>Consulting, cooperating and coordinating activities with other duty holders</w:t>
      </w:r>
      <w:r w:rsidRPr="000D5AB8">
        <w:rPr>
          <w:b/>
        </w:rPr>
        <w:t xml:space="preserve"> </w:t>
      </w:r>
    </w:p>
    <w:p w14:paraId="4CFE0F93" w14:textId="77777777" w:rsidR="00A52170" w:rsidRPr="000D5AB8" w:rsidRDefault="00A52170" w:rsidP="00A52170">
      <w:pPr>
        <w:pStyle w:val="Boxed"/>
        <w:keepNext/>
        <w:keepLines/>
        <w:rPr>
          <w:rStyle w:val="Emphasised"/>
          <w:rFonts w:eastAsiaTheme="majorEastAsia" w:cstheme="majorBidi"/>
          <w:bCs/>
          <w:sz w:val="32"/>
          <w:szCs w:val="22"/>
        </w:rPr>
      </w:pPr>
      <w:r w:rsidRPr="000D5AB8">
        <w:rPr>
          <w:rStyle w:val="Emphasised"/>
        </w:rPr>
        <w:t>WHS Act section 46</w:t>
      </w:r>
    </w:p>
    <w:p w14:paraId="49A8518B" w14:textId="77777777" w:rsidR="00A52170" w:rsidRPr="000D5AB8" w:rsidRDefault="00A52170" w:rsidP="00A52170">
      <w:pPr>
        <w:pStyle w:val="Boxed"/>
      </w:pPr>
      <w:r w:rsidRPr="000D5AB8">
        <w:t>Duty to consult with other duty holders</w:t>
      </w:r>
    </w:p>
    <w:p w14:paraId="594D24DA" w14:textId="78E8455A" w:rsidR="00A52170" w:rsidRPr="000D5AB8" w:rsidRDefault="00A52170" w:rsidP="00A52170">
      <w:r w:rsidRPr="000D5AB8">
        <w:t>The WHS Act requires a PCBU to consult, cooperate and coordinate activities with all other persons who have a work health or safety duty in relation to the same matter, so far as is reasonably practicable.</w:t>
      </w:r>
    </w:p>
    <w:p w14:paraId="7F8B937C" w14:textId="77777777" w:rsidR="00A52170" w:rsidRPr="005D39F1" w:rsidRDefault="00A52170" w:rsidP="00A52170">
      <w:r w:rsidRPr="008E463B">
        <w:t xml:space="preserve">There is often more than one business or undertaking involved in </w:t>
      </w:r>
      <w:r w:rsidR="00B616A6" w:rsidRPr="008E463B">
        <w:t>managing the risks of hazardous noise</w:t>
      </w:r>
      <w:r w:rsidRPr="008E463B">
        <w:t xml:space="preserve">, who may each have responsibility for the </w:t>
      </w:r>
      <w:r w:rsidRPr="005D39F1">
        <w:t>same health and safety matters, either because they are involved in the same activities or share the same workplace.</w:t>
      </w:r>
    </w:p>
    <w:p w14:paraId="28A60983" w14:textId="683C9FBD" w:rsidR="00A52170" w:rsidRPr="005D39F1" w:rsidRDefault="00A52170" w:rsidP="00A52170">
      <w:r w:rsidRPr="005D39F1">
        <w:t>In these situations, each duty holder should exchange information to find out who is doing what and work together in a cooperative and coordinated way so risks are eliminated or minimised so far as is reasonably practicable.</w:t>
      </w:r>
    </w:p>
    <w:p w14:paraId="04C7BE09" w14:textId="409B3EAD" w:rsidR="00A52170" w:rsidRPr="005D39F1" w:rsidRDefault="00A52170" w:rsidP="00A52170">
      <w:r w:rsidRPr="005D39F1">
        <w:t xml:space="preserve">Further guidance on consultation is available in the </w:t>
      </w:r>
      <w:hyperlink r:id="rId23" w:history="1">
        <w:r w:rsidRPr="004D39E4">
          <w:rPr>
            <w:rStyle w:val="Hyperlink"/>
          </w:rPr>
          <w:t xml:space="preserve">Code of Practice: </w:t>
        </w:r>
        <w:r w:rsidRPr="004D39E4">
          <w:rPr>
            <w:rStyle w:val="Hyperlink"/>
            <w:i/>
          </w:rPr>
          <w:t>Work health and safety consultation, cooperation and coordination</w:t>
        </w:r>
      </w:hyperlink>
      <w:r w:rsidRPr="005D39F1">
        <w:t>.</w:t>
      </w:r>
    </w:p>
    <w:p w14:paraId="7F009CBC" w14:textId="2CCE5B1B" w:rsidR="004C6FDF" w:rsidRPr="008E3D7C" w:rsidRDefault="009F14D4" w:rsidP="008E3D7C">
      <w:pPr>
        <w:pStyle w:val="Heading2"/>
      </w:pPr>
      <w:r w:rsidRPr="005D39F1">
        <w:br w:type="page"/>
      </w:r>
      <w:bookmarkStart w:id="11" w:name="_Toc524538265"/>
      <w:r w:rsidR="004C6FDF" w:rsidRPr="008E3D7C">
        <w:lastRenderedPageBreak/>
        <w:t>Information, training, instruction and supervision</w:t>
      </w:r>
      <w:bookmarkEnd w:id="11"/>
    </w:p>
    <w:p w14:paraId="5589E756" w14:textId="77777777" w:rsidR="004C6FDF" w:rsidRPr="00860D9E" w:rsidRDefault="004C6FDF" w:rsidP="004C6FDF">
      <w:pPr>
        <w:pStyle w:val="Boxed"/>
        <w:rPr>
          <w:rStyle w:val="Emphasised"/>
          <w:sz w:val="40"/>
        </w:rPr>
      </w:pPr>
      <w:r w:rsidRPr="005D39F1">
        <w:rPr>
          <w:rStyle w:val="Emphasised"/>
        </w:rPr>
        <w:t xml:space="preserve">WHS </w:t>
      </w:r>
      <w:r w:rsidR="00FB6C2F">
        <w:rPr>
          <w:rStyle w:val="Emphasised"/>
        </w:rPr>
        <w:t>Act</w:t>
      </w:r>
      <w:r w:rsidRPr="005D39F1">
        <w:rPr>
          <w:rStyle w:val="Emphasised"/>
        </w:rPr>
        <w:t xml:space="preserve"> </w:t>
      </w:r>
      <w:r w:rsidR="000970B4">
        <w:rPr>
          <w:rStyle w:val="Emphasised"/>
        </w:rPr>
        <w:t xml:space="preserve">section </w:t>
      </w:r>
      <w:r w:rsidRPr="005D39F1">
        <w:rPr>
          <w:rStyle w:val="Emphasised"/>
        </w:rPr>
        <w:t>19</w:t>
      </w:r>
    </w:p>
    <w:p w14:paraId="267C9EA4" w14:textId="77777777" w:rsidR="004C6FDF" w:rsidRPr="005D39F1" w:rsidRDefault="004C6FDF" w:rsidP="004C6FDF">
      <w:pPr>
        <w:pStyle w:val="Boxed"/>
      </w:pPr>
      <w:r w:rsidRPr="005D39F1">
        <w:t>Primary duty of care</w:t>
      </w:r>
    </w:p>
    <w:p w14:paraId="15DECF99" w14:textId="77777777" w:rsidR="004C6FDF" w:rsidRPr="005D39F1" w:rsidRDefault="004C6FDF" w:rsidP="004C6FDF">
      <w:pPr>
        <w:pStyle w:val="Boxed"/>
        <w:rPr>
          <w:rStyle w:val="Emphasised"/>
        </w:rPr>
      </w:pPr>
      <w:r w:rsidRPr="005D39F1">
        <w:rPr>
          <w:rStyle w:val="Emphasised"/>
        </w:rPr>
        <w:t>WHS Regulation 39</w:t>
      </w:r>
    </w:p>
    <w:p w14:paraId="1FCEE824" w14:textId="77777777" w:rsidR="004C6FDF" w:rsidRPr="005D39F1" w:rsidRDefault="004C6FDF" w:rsidP="004C6FDF">
      <w:pPr>
        <w:pStyle w:val="Boxed"/>
      </w:pPr>
      <w:r w:rsidRPr="005D39F1">
        <w:t>Provision of information, training and instruction</w:t>
      </w:r>
    </w:p>
    <w:p w14:paraId="5FAC7276" w14:textId="77777777" w:rsidR="004C6FDF" w:rsidRPr="005D39F1" w:rsidRDefault="004C6FDF" w:rsidP="004C6FDF">
      <w:pPr>
        <w:rPr>
          <w:szCs w:val="22"/>
        </w:rPr>
      </w:pPr>
      <w:r w:rsidRPr="005D39F1">
        <w:rPr>
          <w:szCs w:val="22"/>
        </w:rPr>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14:paraId="75AFFA59" w14:textId="0FAA8D9C" w:rsidR="004C6FDF" w:rsidRPr="005D39F1" w:rsidRDefault="004C6FDF" w:rsidP="004C6FDF">
      <w:pPr>
        <w:rPr>
          <w:szCs w:val="22"/>
        </w:rPr>
      </w:pPr>
      <w:r w:rsidRPr="005D39F1">
        <w:rPr>
          <w:szCs w:val="22"/>
        </w:rPr>
        <w:t xml:space="preserve">The PCBU must ensure that information, training or instruction provided to a worker </w:t>
      </w:r>
      <w:r w:rsidR="000970B4">
        <w:rPr>
          <w:szCs w:val="22"/>
        </w:rPr>
        <w:t>is</w:t>
      </w:r>
      <w:r w:rsidR="000970B4" w:rsidRPr="005D39F1">
        <w:rPr>
          <w:szCs w:val="22"/>
        </w:rPr>
        <w:t xml:space="preserve"> </w:t>
      </w:r>
      <w:r w:rsidRPr="005D39F1">
        <w:rPr>
          <w:szCs w:val="22"/>
        </w:rPr>
        <w:t>suitable and adequate having regard to:</w:t>
      </w:r>
    </w:p>
    <w:p w14:paraId="7B240E3B" w14:textId="77777777" w:rsidR="004C6FDF" w:rsidRPr="000B7405" w:rsidRDefault="004C6FDF" w:rsidP="000B7405">
      <w:pPr>
        <w:pStyle w:val="ListBullet"/>
        <w:numPr>
          <w:ilvl w:val="0"/>
          <w:numId w:val="1"/>
        </w:numPr>
        <w:ind w:left="357" w:hanging="357"/>
      </w:pPr>
      <w:r w:rsidRPr="000B7405">
        <w:t>the nature of the work carried out by the worker</w:t>
      </w:r>
    </w:p>
    <w:p w14:paraId="3142EED6" w14:textId="77777777" w:rsidR="004C6FDF" w:rsidRPr="000B7405" w:rsidRDefault="004C6FDF" w:rsidP="000B7405">
      <w:pPr>
        <w:pStyle w:val="ListBullet"/>
        <w:numPr>
          <w:ilvl w:val="0"/>
          <w:numId w:val="1"/>
        </w:numPr>
        <w:ind w:left="357" w:hanging="357"/>
      </w:pPr>
      <w:r w:rsidRPr="000B7405">
        <w:t xml:space="preserve">the nature of the risks associated with the work at the time of the information, training and instruction, and </w:t>
      </w:r>
    </w:p>
    <w:p w14:paraId="6FD155E4" w14:textId="77777777" w:rsidR="004C6FDF" w:rsidRPr="000B7405" w:rsidRDefault="004C6FDF" w:rsidP="000B7405">
      <w:pPr>
        <w:pStyle w:val="ListBullet"/>
        <w:numPr>
          <w:ilvl w:val="0"/>
          <w:numId w:val="1"/>
        </w:numPr>
        <w:ind w:left="357" w:hanging="357"/>
      </w:pPr>
      <w:r w:rsidRPr="000B7405">
        <w:t xml:space="preserve">the control measures implemented. </w:t>
      </w:r>
    </w:p>
    <w:p w14:paraId="4CD8F6FA" w14:textId="77777777" w:rsidR="004C6FDF" w:rsidRPr="005D39F1" w:rsidRDefault="004C6FDF" w:rsidP="004C6FDF">
      <w:pPr>
        <w:rPr>
          <w:szCs w:val="22"/>
        </w:rPr>
      </w:pPr>
      <w:r w:rsidRPr="005D39F1">
        <w:rPr>
          <w:szCs w:val="22"/>
        </w:rPr>
        <w:t xml:space="preserve">The PCBU must also ensure, so far as is reasonably practicable, that the information, training and instruction are provided in a way that is readily understandable </w:t>
      </w:r>
      <w:r w:rsidR="000970B4">
        <w:rPr>
          <w:szCs w:val="22"/>
        </w:rPr>
        <w:t xml:space="preserve">for the person </w:t>
      </w:r>
      <w:r w:rsidRPr="005D39F1">
        <w:rPr>
          <w:szCs w:val="22"/>
        </w:rPr>
        <w:t xml:space="preserve">to whom it is provided. </w:t>
      </w:r>
    </w:p>
    <w:p w14:paraId="3A87A512" w14:textId="77777777" w:rsidR="004C6FDF" w:rsidRPr="005D39F1" w:rsidRDefault="004C6FDF" w:rsidP="004C6FDF">
      <w:pPr>
        <w:rPr>
          <w:szCs w:val="22"/>
        </w:rPr>
      </w:pPr>
      <w:r w:rsidRPr="005D39F1">
        <w:rPr>
          <w:szCs w:val="22"/>
        </w:rPr>
        <w:t>Workers must be trained and have the appropriate skills to carry out a particular task safely. Training should be provided to workers by a competent person.</w:t>
      </w:r>
    </w:p>
    <w:p w14:paraId="00D46BA0" w14:textId="73A4D31E" w:rsidR="004C6FDF" w:rsidRPr="005D39F1" w:rsidRDefault="004C6FDF" w:rsidP="004C6FDF">
      <w:pPr>
        <w:rPr>
          <w:szCs w:val="22"/>
        </w:rPr>
      </w:pPr>
      <w:r w:rsidRPr="005D39F1">
        <w:rPr>
          <w:szCs w:val="22"/>
        </w:rPr>
        <w:t>Information, training</w:t>
      </w:r>
      <w:r w:rsidR="000970B4">
        <w:rPr>
          <w:szCs w:val="22"/>
        </w:rPr>
        <w:t xml:space="preserve"> and</w:t>
      </w:r>
      <w:r w:rsidRPr="005D39F1">
        <w:rPr>
          <w:szCs w:val="22"/>
        </w:rPr>
        <w:t xml:space="preserve"> instruction provided to workers who may be exposed to hazardous noise should include: </w:t>
      </w:r>
    </w:p>
    <w:p w14:paraId="366A92F3" w14:textId="77777777" w:rsidR="004C6FDF" w:rsidRPr="000B7405" w:rsidRDefault="004C6FDF" w:rsidP="000B7405">
      <w:pPr>
        <w:pStyle w:val="ListBullet"/>
        <w:numPr>
          <w:ilvl w:val="0"/>
          <w:numId w:val="1"/>
        </w:numPr>
        <w:ind w:left="357" w:hanging="357"/>
      </w:pPr>
      <w:r w:rsidRPr="000B7405">
        <w:t>the health and safety responsibilities of each party at the workplace</w:t>
      </w:r>
    </w:p>
    <w:p w14:paraId="319441FB" w14:textId="77777777" w:rsidR="004C6FDF" w:rsidRPr="000B7405" w:rsidRDefault="004C6FDF" w:rsidP="000B7405">
      <w:pPr>
        <w:pStyle w:val="ListBullet"/>
        <w:numPr>
          <w:ilvl w:val="0"/>
          <w:numId w:val="1"/>
        </w:numPr>
        <w:ind w:left="357" w:hanging="357"/>
      </w:pPr>
      <w:r w:rsidRPr="000B7405">
        <w:t xml:space="preserve">how hearing can be affected by exposure to noise </w:t>
      </w:r>
    </w:p>
    <w:p w14:paraId="1FB3FB86" w14:textId="77777777" w:rsidR="004C6FDF" w:rsidRPr="000B7405" w:rsidRDefault="004C6FDF" w:rsidP="000B7405">
      <w:pPr>
        <w:pStyle w:val="ListBullet"/>
        <w:numPr>
          <w:ilvl w:val="0"/>
          <w:numId w:val="1"/>
        </w:numPr>
        <w:ind w:left="357" w:hanging="357"/>
      </w:pPr>
      <w:r w:rsidRPr="000B7405">
        <w:t>the detrimental effects hearing loss and tinnitus have on the quality of life, both at work and socially</w:t>
      </w:r>
    </w:p>
    <w:p w14:paraId="56C50624" w14:textId="77777777" w:rsidR="004C6FDF" w:rsidRPr="000B7405" w:rsidRDefault="004C6FDF" w:rsidP="000B7405">
      <w:pPr>
        <w:pStyle w:val="ListBullet"/>
        <w:numPr>
          <w:ilvl w:val="0"/>
          <w:numId w:val="1"/>
        </w:numPr>
        <w:ind w:left="357" w:hanging="357"/>
      </w:pPr>
      <w:r w:rsidRPr="000B7405">
        <w:t>the tasks at the workplace that have the potential to give rise to hearing loss and the likely noise exposure level</w:t>
      </w:r>
    </w:p>
    <w:p w14:paraId="5F897156" w14:textId="77777777" w:rsidR="004C6FDF" w:rsidRPr="000B7405" w:rsidRDefault="004C6FDF" w:rsidP="000B7405">
      <w:pPr>
        <w:pStyle w:val="ListBullet"/>
        <w:numPr>
          <w:ilvl w:val="0"/>
          <w:numId w:val="1"/>
        </w:numPr>
        <w:ind w:left="357" w:hanging="357"/>
      </w:pPr>
      <w:r w:rsidRPr="000B7405">
        <w:t xml:space="preserve">how to use noise control measures </w:t>
      </w:r>
    </w:p>
    <w:p w14:paraId="36CDDD6A" w14:textId="560C7CCC" w:rsidR="004C6FDF" w:rsidRPr="000B7405" w:rsidRDefault="004C6FDF" w:rsidP="000B7405">
      <w:pPr>
        <w:pStyle w:val="ListBullet"/>
        <w:numPr>
          <w:ilvl w:val="0"/>
          <w:numId w:val="1"/>
        </w:numPr>
        <w:ind w:left="357" w:hanging="357"/>
      </w:pPr>
      <w:r w:rsidRPr="000B7405">
        <w:t xml:space="preserve">how to select, fit, wear, maintain and store personal </w:t>
      </w:r>
      <w:r w:rsidR="00B154F9">
        <w:t xml:space="preserve">protective equipment and personal </w:t>
      </w:r>
      <w:r w:rsidRPr="000B7405">
        <w:t>hearing protectors</w:t>
      </w:r>
    </w:p>
    <w:p w14:paraId="12B3F7F0" w14:textId="77777777" w:rsidR="004C6FDF" w:rsidRPr="000B7405" w:rsidRDefault="004C6FDF" w:rsidP="000B7405">
      <w:pPr>
        <w:pStyle w:val="ListBullet"/>
        <w:numPr>
          <w:ilvl w:val="0"/>
          <w:numId w:val="1"/>
        </w:numPr>
        <w:ind w:left="357" w:hanging="357"/>
      </w:pPr>
      <w:r w:rsidRPr="000B7405">
        <w:t>how to report defects in hearing protectors and noise control equipment or raise any concerns regarding hazardous noise, and</w:t>
      </w:r>
    </w:p>
    <w:p w14:paraId="1D3B7028" w14:textId="77777777" w:rsidR="004C6FDF" w:rsidRPr="000B7405" w:rsidRDefault="004C6FDF" w:rsidP="000B7405">
      <w:pPr>
        <w:pStyle w:val="ListBullet"/>
        <w:numPr>
          <w:ilvl w:val="0"/>
          <w:numId w:val="1"/>
        </w:numPr>
        <w:ind w:left="357" w:hanging="357"/>
      </w:pPr>
      <w:r w:rsidRPr="000B7405">
        <w:t xml:space="preserve">the purpose and nature of audiometric testing. </w:t>
      </w:r>
    </w:p>
    <w:p w14:paraId="0C4A6A54" w14:textId="31BD75DE" w:rsidR="004C6FDF" w:rsidRPr="005D39F1" w:rsidRDefault="004C6FDF" w:rsidP="004C6FDF">
      <w:pPr>
        <w:rPr>
          <w:szCs w:val="22"/>
        </w:rPr>
      </w:pPr>
      <w:r w:rsidRPr="005D39F1">
        <w:rPr>
          <w:szCs w:val="22"/>
        </w:rPr>
        <w:t>In addition to the PCBU</w:t>
      </w:r>
      <w:r w:rsidR="000970B4">
        <w:rPr>
          <w:szCs w:val="22"/>
        </w:rPr>
        <w:t>’</w:t>
      </w:r>
      <w:r w:rsidRPr="005D39F1">
        <w:rPr>
          <w:szCs w:val="22"/>
        </w:rPr>
        <w:t>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1DDDCA0C" w14:textId="400B20C5" w:rsidR="004C6FDF" w:rsidRPr="000B7405" w:rsidRDefault="004C6FDF" w:rsidP="000B7405">
      <w:pPr>
        <w:pStyle w:val="ListBullet"/>
        <w:numPr>
          <w:ilvl w:val="0"/>
          <w:numId w:val="1"/>
        </w:numPr>
        <w:ind w:left="357" w:hanging="357"/>
      </w:pPr>
      <w:r w:rsidRPr="000B7405">
        <w:t>uses, generates or handles hazardous chemicals</w:t>
      </w:r>
    </w:p>
    <w:p w14:paraId="609CE44E" w14:textId="15C393CF" w:rsidR="004C6FDF" w:rsidRPr="000B7405" w:rsidRDefault="004C6FDF" w:rsidP="000B7405">
      <w:pPr>
        <w:pStyle w:val="ListBullet"/>
        <w:numPr>
          <w:ilvl w:val="0"/>
          <w:numId w:val="1"/>
        </w:numPr>
        <w:ind w:left="357" w:hanging="357"/>
      </w:pPr>
      <w:r w:rsidRPr="000B7405">
        <w:t>operates, tests, maintains, repairs or decommissions a storage or handling system for a hazardous chemical, or</w:t>
      </w:r>
    </w:p>
    <w:p w14:paraId="7DEF7C25" w14:textId="77777777" w:rsidR="004C6FDF" w:rsidRPr="000B7405" w:rsidRDefault="004C6FDF" w:rsidP="000B7405">
      <w:pPr>
        <w:pStyle w:val="ListBullet"/>
        <w:numPr>
          <w:ilvl w:val="0"/>
          <w:numId w:val="1"/>
        </w:numPr>
        <w:ind w:left="357" w:hanging="357"/>
      </w:pPr>
      <w:r w:rsidRPr="000B7405">
        <w:t>is likely to be exposed to a hazardous chemical.</w:t>
      </w:r>
    </w:p>
    <w:p w14:paraId="677A8249" w14:textId="77777777" w:rsidR="00874C18" w:rsidRPr="005D39F1" w:rsidRDefault="00F54C34" w:rsidP="00F54C34">
      <w:pPr>
        <w:pStyle w:val="Heading1"/>
      </w:pPr>
      <w:bookmarkStart w:id="12" w:name="_Toc524538266"/>
      <w:r w:rsidRPr="005D39F1">
        <w:lastRenderedPageBreak/>
        <w:t>Noise and its effects on health and</w:t>
      </w:r>
      <w:r w:rsidR="00EB653D" w:rsidRPr="005D39F1">
        <w:t> </w:t>
      </w:r>
      <w:r w:rsidRPr="005D39F1">
        <w:t>safety</w:t>
      </w:r>
      <w:bookmarkEnd w:id="12"/>
    </w:p>
    <w:p w14:paraId="61E52B9F" w14:textId="77777777" w:rsidR="00EB653D" w:rsidRPr="005D39F1" w:rsidRDefault="00EB653D" w:rsidP="008E3D7C">
      <w:pPr>
        <w:pStyle w:val="Heading2"/>
      </w:pPr>
      <w:bookmarkStart w:id="13" w:name="_Toc524538267"/>
      <w:r w:rsidRPr="005D39F1">
        <w:t>How does hearing loss occur?</w:t>
      </w:r>
      <w:bookmarkEnd w:id="13"/>
    </w:p>
    <w:p w14:paraId="2FC74B54" w14:textId="77777777" w:rsidR="00EB653D" w:rsidRPr="005D39F1" w:rsidRDefault="00EB653D" w:rsidP="00EB653D">
      <w:r w:rsidRPr="005D39F1">
        <w:t xml:space="preserve">Hazardous noise affects the functioning of the inner ear, which may cause temporary hearing loss. After a period of time away from noise, hearing may be restored. With further exposure to hazardous noise, the ear will gradually lose its ability to recover and the hearing loss will become permanent. </w:t>
      </w:r>
    </w:p>
    <w:p w14:paraId="0BA1A3D2" w14:textId="77777777" w:rsidR="00EB653D" w:rsidRPr="005D39F1" w:rsidRDefault="00EB653D" w:rsidP="00EB653D">
      <w:r w:rsidRPr="005D39F1">
        <w:t xml:space="preserve">Permanent hearing loss can also occur suddenly if a person is exposed to very loud impact or explosive sounds. This type of damage is known as acoustic trauma. </w:t>
      </w:r>
    </w:p>
    <w:p w14:paraId="53165BA5" w14:textId="77777777" w:rsidR="00EB653D" w:rsidRPr="005D39F1" w:rsidRDefault="00EB653D" w:rsidP="00EB653D">
      <w:r w:rsidRPr="005D39F1">
        <w:t xml:space="preserve">Permanent hearing loss results from the destruction of hair cells in the inner ear. These cells cannot be replaced or repaired by any presently known medical treatments or technology. </w:t>
      </w:r>
    </w:p>
    <w:p w14:paraId="1BC6B72A" w14:textId="77777777" w:rsidR="00EB653D" w:rsidRPr="005D39F1" w:rsidRDefault="00EB653D" w:rsidP="00EB653D">
      <w:r w:rsidRPr="005D39F1">
        <w:t xml:space="preserve">Usually, hazardous noise first affects the ability to hear high-frequency (high-pitched) sounds. This means that even though a person can still hear some sounds, conversation will start to sound ‘muffled’ and a person may find it difficult to understand what is being said. </w:t>
      </w:r>
    </w:p>
    <w:p w14:paraId="316D8127" w14:textId="77777777" w:rsidR="00EB653D" w:rsidRPr="005D39F1" w:rsidRDefault="00EB653D" w:rsidP="00EB653D">
      <w:r w:rsidRPr="005D39F1">
        <w:t>Communication difficulties occur especially when there are competing background noises. Modern hearing aids may improve the ability to hear speech but they are unable to completely restore the clarity of the full hearing function.</w:t>
      </w:r>
    </w:p>
    <w:p w14:paraId="5100862A" w14:textId="01A65859" w:rsidR="00EB653D" w:rsidRPr="005D39F1" w:rsidRDefault="00EB653D" w:rsidP="00EB653D">
      <w:r w:rsidRPr="005D39F1">
        <w:t xml:space="preserve">Workers exposed to hazardous noise may also experience tinnitus, which could become permanent. When severe, it </w:t>
      </w:r>
      <w:r w:rsidR="00213C55" w:rsidRPr="005D39F1">
        <w:t>can</w:t>
      </w:r>
      <w:r w:rsidRPr="005D39F1">
        <w:t xml:space="preserve"> disrupt sleep, reduce concentration, make people extremely irritable and lead to depression.</w:t>
      </w:r>
    </w:p>
    <w:p w14:paraId="1C27E0A9" w14:textId="77777777" w:rsidR="00EB653D" w:rsidRPr="005D39F1" w:rsidRDefault="00EB653D" w:rsidP="00EB653D">
      <w:r w:rsidRPr="005D39F1">
        <w:t xml:space="preserve">The degree of hearing loss that occurs is dependent on how loud the noise is, how long someone is exposed to it and, to some extent, individual susceptibility. The frequency or pitch can also have some effect on hearing loss, since high-pitched sounds are more damaging than low-pitched ones. </w:t>
      </w:r>
    </w:p>
    <w:p w14:paraId="40E28059" w14:textId="77777777" w:rsidR="00EB653D" w:rsidRPr="005D39F1" w:rsidRDefault="00EB653D" w:rsidP="00EB653D">
      <w:r w:rsidRPr="005D39F1">
        <w:t>Exposure to a number of common industrial chemicals and some medications can also cause hearing loss or exacerbate</w:t>
      </w:r>
      <w:r w:rsidR="00213C55" w:rsidRPr="005D39F1">
        <w:t xml:space="preserve"> (make worse) </w:t>
      </w:r>
      <w:r w:rsidRPr="005D39F1">
        <w:t xml:space="preserve">the effects of noise on hearing. These substances are called ototoxic substances. </w:t>
      </w:r>
    </w:p>
    <w:p w14:paraId="4C629EB6" w14:textId="77777777" w:rsidR="00EB653D" w:rsidRPr="005D39F1" w:rsidRDefault="00EB653D" w:rsidP="00EB653D">
      <w:r w:rsidRPr="005D39F1">
        <w:t>Ototoxic substances absorbed into the bloodstream may damage the cochlea in the inner ear and/or the auditory pathways to the brain, leading to hearing loss and tinnitus. Hearing loss is more likely if exposure is to a combination of substances or a combination of the substance and noise.</w:t>
      </w:r>
    </w:p>
    <w:p w14:paraId="7E6F97C9" w14:textId="4D829BC2" w:rsidR="001F37B5" w:rsidRPr="00553683" w:rsidRDefault="001F37B5" w:rsidP="001F37B5">
      <w:pPr>
        <w:rPr>
          <w:rFonts w:cs="Arial"/>
          <w:szCs w:val="22"/>
          <w:lang w:val="en-US"/>
        </w:rPr>
      </w:pPr>
      <w:r w:rsidRPr="005D39F1">
        <w:rPr>
          <w:rFonts w:cs="Arial"/>
          <w:szCs w:val="22"/>
          <w:lang w:val="en-US"/>
        </w:rPr>
        <w:t>There is also evidence that exposure to hand</w:t>
      </w:r>
      <w:r w:rsidR="00C23F13">
        <w:rPr>
          <w:rFonts w:cs="Arial"/>
          <w:szCs w:val="22"/>
          <w:lang w:val="en-US"/>
        </w:rPr>
        <w:t>–</w:t>
      </w:r>
      <w:r w:rsidRPr="005D39F1">
        <w:rPr>
          <w:rFonts w:cs="Arial"/>
          <w:szCs w:val="22"/>
          <w:lang w:val="en-US"/>
        </w:rPr>
        <w:t>arm vibration (HAV) and whole body vibration (WBV) exacerbate</w:t>
      </w:r>
      <w:r w:rsidRPr="00305222">
        <w:rPr>
          <w:rFonts w:cs="Arial"/>
          <w:szCs w:val="22"/>
          <w:lang w:val="en-US"/>
        </w:rPr>
        <w:t>s</w:t>
      </w:r>
      <w:r w:rsidRPr="00553683">
        <w:rPr>
          <w:rFonts w:cs="Arial"/>
          <w:szCs w:val="22"/>
          <w:lang w:val="en-US"/>
        </w:rPr>
        <w:t xml:space="preserve"> the effects of noise on hearing. </w:t>
      </w:r>
    </w:p>
    <w:p w14:paraId="1A1EFAE6" w14:textId="5E97F58C" w:rsidR="00EB653D" w:rsidRPr="00305222" w:rsidRDefault="00EB653D" w:rsidP="00EB653D">
      <w:r w:rsidRPr="00E93B55">
        <w:t>Further information on these other causes of hearing loss is provided in</w:t>
      </w:r>
      <w:r w:rsidR="00BE4A9F" w:rsidRPr="00E93B55">
        <w:t xml:space="preserve"> </w:t>
      </w:r>
      <w:hyperlink w:anchor="_Appendix_B_–" w:history="1">
        <w:r w:rsidR="001118B5" w:rsidRPr="0037349E">
          <w:rPr>
            <w:rStyle w:val="Hyperlink"/>
          </w:rPr>
          <w:t>Appendix B—Other causes of hearing loss in the workplace.</w:t>
        </w:r>
      </w:hyperlink>
      <w:r w:rsidRPr="00305222">
        <w:t>.</w:t>
      </w:r>
    </w:p>
    <w:p w14:paraId="318C0D37" w14:textId="77777777" w:rsidR="00EB653D" w:rsidRPr="00305222" w:rsidRDefault="00EB653D" w:rsidP="008E3D7C">
      <w:pPr>
        <w:pStyle w:val="Heading2"/>
      </w:pPr>
      <w:bookmarkStart w:id="14" w:name="_Toc524538268"/>
      <w:r w:rsidRPr="00305222">
        <w:lastRenderedPageBreak/>
        <w:t>How much noise is too much?</w:t>
      </w:r>
      <w:bookmarkEnd w:id="14"/>
    </w:p>
    <w:p w14:paraId="64E3D1A4" w14:textId="77777777" w:rsidR="00EB653D" w:rsidRPr="00E93B55" w:rsidRDefault="00EB653D" w:rsidP="003D3CE2">
      <w:pPr>
        <w:keepNext/>
        <w:keepLines/>
      </w:pPr>
      <w:r w:rsidRPr="00553683">
        <w:t xml:space="preserve">Whether the exposure standard </w:t>
      </w:r>
      <w:r w:rsidR="00213C55" w:rsidRPr="00553683">
        <w:t>(</w:t>
      </w:r>
      <w:r w:rsidRPr="00E93B55">
        <w:t>85 dB(A) averaged over eight hours</w:t>
      </w:r>
      <w:r w:rsidR="00213C55" w:rsidRPr="00E93B55">
        <w:t>)</w:t>
      </w:r>
      <w:r w:rsidRPr="00E93B55">
        <w:t xml:space="preserve"> is exceeded depends on the level of noise involved and how long workers are exposed to it.</w:t>
      </w:r>
    </w:p>
    <w:p w14:paraId="12EE788B" w14:textId="77777777" w:rsidR="00EB653D" w:rsidRPr="000D5AB8" w:rsidRDefault="00EB653D" w:rsidP="00EB653D">
      <w:r w:rsidRPr="000D5AB8">
        <w:t>Peak noise levels greater than 140 dB(C) usually occur with impact or explosive noise such as sledge-hammering or a gun shot. Any exposure above this peak can c</w:t>
      </w:r>
      <w:r w:rsidR="00213C55" w:rsidRPr="000D5AB8">
        <w:t>ause</w:t>
      </w:r>
      <w:r w:rsidRPr="000D5AB8">
        <w:t xml:space="preserve"> almost instant damage to hearing.</w:t>
      </w:r>
    </w:p>
    <w:p w14:paraId="6193188D" w14:textId="77777777" w:rsidR="00EB653D" w:rsidRPr="00553683" w:rsidRDefault="00EB653D" w:rsidP="00EB653D">
      <w:r w:rsidRPr="000D5AB8">
        <w:t xml:space="preserve">Decibels </w:t>
      </w:r>
      <w:r w:rsidR="00213C55" w:rsidRPr="000D5AB8">
        <w:t xml:space="preserve">(dB) </w:t>
      </w:r>
      <w:r w:rsidRPr="000D5AB8">
        <w:t xml:space="preserve">are not like normal numbers. They can’t be added or subtracted in the normal way. The decibel scale is logarithmic. On this scale, an increase of 3 dB represents a doubling </w:t>
      </w:r>
      <w:r w:rsidR="008B7F3A" w:rsidRPr="000D5AB8">
        <w:t xml:space="preserve">of </w:t>
      </w:r>
      <w:r w:rsidRPr="000D5AB8">
        <w:t xml:space="preserve">sound energy. </w:t>
      </w:r>
      <w:r w:rsidR="001F37B5" w:rsidRPr="00860D9E">
        <w:rPr>
          <w:rFonts w:cs="Arial"/>
          <w:color w:val="000000"/>
          <w:szCs w:val="22"/>
          <w:lang w:val="en-US"/>
        </w:rPr>
        <w:t>This means that every 3</w:t>
      </w:r>
      <w:r w:rsidR="008B7F3A" w:rsidRPr="00860D9E">
        <w:rPr>
          <w:rFonts w:cs="Arial"/>
          <w:color w:val="000000"/>
          <w:szCs w:val="22"/>
          <w:lang w:val="en-US"/>
        </w:rPr>
        <w:t xml:space="preserve"> </w:t>
      </w:r>
      <w:r w:rsidR="001F37B5" w:rsidRPr="00860D9E">
        <w:rPr>
          <w:rFonts w:cs="Arial"/>
          <w:color w:val="000000"/>
          <w:szCs w:val="22"/>
          <w:lang w:val="en-US"/>
        </w:rPr>
        <w:t>dB increase in noise level can cause the same damage in half the time</w:t>
      </w:r>
      <w:r w:rsidR="008B7F3A" w:rsidRPr="005D39F1">
        <w:rPr>
          <w:rFonts w:cs="Arial"/>
          <w:color w:val="000000"/>
          <w:szCs w:val="22"/>
          <w:lang w:val="en-US"/>
        </w:rPr>
        <w:t>.</w:t>
      </w:r>
    </w:p>
    <w:p w14:paraId="6321D1EE" w14:textId="10F10901" w:rsidR="00874C18" w:rsidRPr="000D5AB8" w:rsidRDefault="00EB653D" w:rsidP="00EB653D">
      <w:r w:rsidRPr="00553683">
        <w:t xml:space="preserve">Table 1 </w:t>
      </w:r>
      <w:r w:rsidR="00213C55" w:rsidRPr="00E93B55">
        <w:t xml:space="preserve">provides examples of </w:t>
      </w:r>
      <w:r w:rsidRPr="00E93B55">
        <w:t>the length of time a person without hearing protect</w:t>
      </w:r>
      <w:r w:rsidR="00213C55" w:rsidRPr="00E93B55">
        <w:t>ion</w:t>
      </w:r>
      <w:r w:rsidRPr="00E93B55">
        <w:t xml:space="preserve"> can be exposed before the standard </w:t>
      </w:r>
      <w:r w:rsidR="001E73A5">
        <w:t>(</w:t>
      </w:r>
      <w:r w:rsidR="00340886" w:rsidRPr="00E069B8">
        <w:t>L</w:t>
      </w:r>
      <w:r w:rsidR="00340886" w:rsidRPr="00E069B8">
        <w:rPr>
          <w:sz w:val="24"/>
          <w:vertAlign w:val="subscript"/>
        </w:rPr>
        <w:t>Aeq,8h</w:t>
      </w:r>
      <w:r w:rsidR="00340886" w:rsidRPr="00E069B8">
        <w:rPr>
          <w:sz w:val="24"/>
        </w:rPr>
        <w:t xml:space="preserve"> </w:t>
      </w:r>
      <w:r w:rsidR="00340886" w:rsidRPr="00E069B8">
        <w:t xml:space="preserve">= 85 dB(A)) </w:t>
      </w:r>
      <w:r w:rsidRPr="00E93B55">
        <w:t>is exceeded.</w:t>
      </w:r>
    </w:p>
    <w:p w14:paraId="237F8934" w14:textId="1269F0B5" w:rsidR="00E00F66" w:rsidRPr="005D39F1" w:rsidRDefault="00E00F66" w:rsidP="00E00F66">
      <w:pPr>
        <w:pStyle w:val="Caption"/>
        <w:keepNext/>
        <w:rPr>
          <w:b w:val="0"/>
        </w:rPr>
      </w:pPr>
      <w:bookmarkStart w:id="15" w:name="_Ref491858243"/>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1</w:t>
      </w:r>
      <w:r w:rsidR="00340886" w:rsidRPr="008E463B">
        <w:rPr>
          <w:noProof/>
        </w:rPr>
        <w:fldChar w:fldCharType="end"/>
      </w:r>
      <w:bookmarkEnd w:id="15"/>
      <w:r w:rsidRPr="008E463B">
        <w:t xml:space="preserve"> </w:t>
      </w:r>
      <w:r w:rsidRPr="008E463B">
        <w:rPr>
          <w:b w:val="0"/>
        </w:rPr>
        <w:t>Equivalent noise exposures</w:t>
      </w:r>
      <w:r w:rsidR="003D3CE2" w:rsidRPr="008E463B">
        <w:rPr>
          <w:b w:val="0"/>
        </w:rPr>
        <w:t xml:space="preserve"> </w:t>
      </w:r>
    </w:p>
    <w:tbl>
      <w:tblPr>
        <w:tblStyle w:val="TableGrid"/>
        <w:tblW w:w="5000" w:type="pct"/>
        <w:tblLook w:val="01E0" w:firstRow="1" w:lastRow="1" w:firstColumn="1" w:lastColumn="1" w:noHBand="0" w:noVBand="0"/>
        <w:tblCaption w:val="Equivalent noise exposures"/>
        <w:tblDescription w:val="Noise level dB(A) and exposure time before standard is exceeded"/>
      </w:tblPr>
      <w:tblGrid>
        <w:gridCol w:w="2182"/>
        <w:gridCol w:w="6844"/>
      </w:tblGrid>
      <w:tr w:rsidR="006779FD" w:rsidRPr="005D39F1" w14:paraId="32BD8ACA" w14:textId="77777777">
        <w:trPr>
          <w:cnfStyle w:val="100000000000" w:firstRow="1" w:lastRow="0" w:firstColumn="0" w:lastColumn="0" w:oddVBand="0" w:evenVBand="0" w:oddHBand="0" w:evenHBand="0" w:firstRowFirstColumn="0" w:firstRowLastColumn="0" w:lastRowFirstColumn="0" w:lastRowLastColumn="0"/>
          <w:cantSplit/>
          <w:tblHeader/>
        </w:trPr>
        <w:tc>
          <w:tcPr>
            <w:tcW w:w="1209" w:type="pct"/>
          </w:tcPr>
          <w:p w14:paraId="6EBF5F63" w14:textId="77777777" w:rsidR="00E00F66" w:rsidRPr="00305222" w:rsidRDefault="00E00F66" w:rsidP="003D3CE2">
            <w:pPr>
              <w:spacing w:after="0"/>
            </w:pPr>
            <w:r w:rsidRPr="005D39F1">
              <w:t xml:space="preserve">Noise </w:t>
            </w:r>
            <w:r w:rsidR="008A1E41" w:rsidRPr="00305222">
              <w:t>l</w:t>
            </w:r>
            <w:r w:rsidRPr="00305222">
              <w:t>evel dB(A)</w:t>
            </w:r>
          </w:p>
        </w:tc>
        <w:tc>
          <w:tcPr>
            <w:tcW w:w="3791" w:type="pct"/>
          </w:tcPr>
          <w:p w14:paraId="3EBB4E74" w14:textId="77777777" w:rsidR="00E00F66" w:rsidRPr="00553683" w:rsidRDefault="00E00F66" w:rsidP="003D3CE2">
            <w:pPr>
              <w:spacing w:after="0"/>
            </w:pPr>
            <w:r w:rsidRPr="00553683">
              <w:t xml:space="preserve">Exposure </w:t>
            </w:r>
            <w:r w:rsidR="008A1E41" w:rsidRPr="00553683">
              <w:t>t</w:t>
            </w:r>
            <w:r w:rsidRPr="00553683">
              <w:t>ime</w:t>
            </w:r>
            <w:r w:rsidR="001E73A5">
              <w:t xml:space="preserve"> before standard is exceeded</w:t>
            </w:r>
          </w:p>
        </w:tc>
      </w:tr>
      <w:tr w:rsidR="00F8440F" w:rsidRPr="005D39F1" w14:paraId="47301A09" w14:textId="77777777">
        <w:trPr>
          <w:cantSplit/>
        </w:trPr>
        <w:tc>
          <w:tcPr>
            <w:tcW w:w="1209" w:type="pct"/>
          </w:tcPr>
          <w:p w14:paraId="2C822846" w14:textId="77777777" w:rsidR="00E00F66" w:rsidRPr="00860D9E" w:rsidRDefault="00E00F66" w:rsidP="003D3CE2">
            <w:pPr>
              <w:spacing w:after="0"/>
              <w:jc w:val="center"/>
              <w:rPr>
                <w:rStyle w:val="Emphasised"/>
                <w:sz w:val="22"/>
              </w:rPr>
            </w:pPr>
            <w:r w:rsidRPr="005D39F1">
              <w:rPr>
                <w:rStyle w:val="Emphasised"/>
              </w:rPr>
              <w:t>80</w:t>
            </w:r>
          </w:p>
        </w:tc>
        <w:tc>
          <w:tcPr>
            <w:tcW w:w="3791" w:type="pct"/>
          </w:tcPr>
          <w:p w14:paraId="184FC472" w14:textId="77777777" w:rsidR="00E00F66" w:rsidRPr="005D39F1" w:rsidRDefault="00E00F66" w:rsidP="003D3CE2">
            <w:pPr>
              <w:spacing w:after="0"/>
            </w:pPr>
            <w:r w:rsidRPr="005D39F1">
              <w:t>16 hours</w:t>
            </w:r>
            <w:r w:rsidR="00D03EAE" w:rsidRPr="005D39F1">
              <w:t xml:space="preserve"> </w:t>
            </w:r>
            <w:r w:rsidRPr="005D39F1">
              <w:rPr>
                <w:vertAlign w:val="superscript"/>
              </w:rPr>
              <w:footnoteReference w:id="3"/>
            </w:r>
          </w:p>
        </w:tc>
      </w:tr>
      <w:tr w:rsidR="00F8440F" w:rsidRPr="005D39F1" w14:paraId="5A912AEE" w14:textId="77777777">
        <w:trPr>
          <w:cantSplit/>
        </w:trPr>
        <w:tc>
          <w:tcPr>
            <w:tcW w:w="1209" w:type="pct"/>
          </w:tcPr>
          <w:p w14:paraId="1B63B632" w14:textId="77777777" w:rsidR="00E00F66" w:rsidRPr="00860D9E" w:rsidRDefault="00E00F66" w:rsidP="003D3CE2">
            <w:pPr>
              <w:spacing w:after="0"/>
              <w:jc w:val="center"/>
              <w:rPr>
                <w:rStyle w:val="Emphasised"/>
                <w:sz w:val="22"/>
              </w:rPr>
            </w:pPr>
            <w:r w:rsidRPr="005D39F1">
              <w:rPr>
                <w:rStyle w:val="Emphasised"/>
              </w:rPr>
              <w:t>82</w:t>
            </w:r>
          </w:p>
        </w:tc>
        <w:tc>
          <w:tcPr>
            <w:tcW w:w="3791" w:type="pct"/>
          </w:tcPr>
          <w:p w14:paraId="5B51575B" w14:textId="2D488392" w:rsidR="00E00F66" w:rsidRPr="005D39F1" w:rsidRDefault="00E00F66" w:rsidP="008E3D7C">
            <w:pPr>
              <w:spacing w:after="0"/>
            </w:pPr>
            <w:r w:rsidRPr="005D39F1">
              <w:t>12</w:t>
            </w:r>
            <w:r w:rsidR="007E7E06" w:rsidRPr="005D39F1">
              <w:t xml:space="preserve"> </w:t>
            </w:r>
            <w:r w:rsidRPr="005D39F1">
              <w:t>hours</w:t>
            </w:r>
            <w:r w:rsidR="00D03EAE" w:rsidRPr="005D39F1">
              <w:t xml:space="preserve"> </w:t>
            </w:r>
            <w:r w:rsidR="008E3D7C">
              <w:rPr>
                <w:rStyle w:val="FootnoteReference"/>
              </w:rPr>
              <w:footnoteReference w:id="4"/>
            </w:r>
          </w:p>
        </w:tc>
      </w:tr>
      <w:tr w:rsidR="00F8440F" w:rsidRPr="005D39F1" w14:paraId="35F7F699" w14:textId="77777777">
        <w:trPr>
          <w:cantSplit/>
        </w:trPr>
        <w:tc>
          <w:tcPr>
            <w:tcW w:w="1209" w:type="pct"/>
          </w:tcPr>
          <w:p w14:paraId="0E28C362" w14:textId="77777777" w:rsidR="00E00F66" w:rsidRPr="00860D9E" w:rsidRDefault="00E00F66" w:rsidP="003D3CE2">
            <w:pPr>
              <w:spacing w:after="0"/>
              <w:jc w:val="center"/>
              <w:rPr>
                <w:rStyle w:val="Emphasised"/>
                <w:sz w:val="22"/>
              </w:rPr>
            </w:pPr>
            <w:r w:rsidRPr="005D39F1">
              <w:rPr>
                <w:rStyle w:val="Emphasised"/>
              </w:rPr>
              <w:t>85</w:t>
            </w:r>
          </w:p>
        </w:tc>
        <w:tc>
          <w:tcPr>
            <w:tcW w:w="3791" w:type="pct"/>
          </w:tcPr>
          <w:p w14:paraId="4CDC2EB0" w14:textId="77777777" w:rsidR="00E00F66" w:rsidRPr="005D39F1" w:rsidRDefault="00E00F66" w:rsidP="003D3CE2">
            <w:pPr>
              <w:spacing w:after="0"/>
            </w:pPr>
            <w:r w:rsidRPr="005D39F1">
              <w:t>8 hours</w:t>
            </w:r>
          </w:p>
        </w:tc>
      </w:tr>
      <w:tr w:rsidR="00F8440F" w:rsidRPr="005D39F1" w14:paraId="387DE4F0" w14:textId="77777777">
        <w:trPr>
          <w:cantSplit/>
        </w:trPr>
        <w:tc>
          <w:tcPr>
            <w:tcW w:w="1209" w:type="pct"/>
          </w:tcPr>
          <w:p w14:paraId="04BC0B33" w14:textId="77777777" w:rsidR="00E00F66" w:rsidRPr="00860D9E" w:rsidRDefault="00E00F66" w:rsidP="003D3CE2">
            <w:pPr>
              <w:spacing w:after="0"/>
              <w:jc w:val="center"/>
              <w:rPr>
                <w:rStyle w:val="Emphasised"/>
                <w:sz w:val="22"/>
              </w:rPr>
            </w:pPr>
            <w:r w:rsidRPr="005D39F1">
              <w:rPr>
                <w:rStyle w:val="Emphasised"/>
              </w:rPr>
              <w:t>88</w:t>
            </w:r>
          </w:p>
        </w:tc>
        <w:tc>
          <w:tcPr>
            <w:tcW w:w="3791" w:type="pct"/>
          </w:tcPr>
          <w:p w14:paraId="3D065F2C" w14:textId="77777777" w:rsidR="00E00F66" w:rsidRPr="005D39F1" w:rsidRDefault="00E00F66" w:rsidP="003D3CE2">
            <w:pPr>
              <w:spacing w:after="0"/>
            </w:pPr>
            <w:r w:rsidRPr="005D39F1">
              <w:t>4 hours</w:t>
            </w:r>
          </w:p>
        </w:tc>
      </w:tr>
      <w:tr w:rsidR="00F8440F" w:rsidRPr="005D39F1" w14:paraId="4A9E70BC" w14:textId="77777777">
        <w:trPr>
          <w:cantSplit/>
        </w:trPr>
        <w:tc>
          <w:tcPr>
            <w:tcW w:w="1209" w:type="pct"/>
          </w:tcPr>
          <w:p w14:paraId="50C4AFBE" w14:textId="77777777" w:rsidR="00E00F66" w:rsidRPr="00860D9E" w:rsidRDefault="00E00F66" w:rsidP="003D3CE2">
            <w:pPr>
              <w:spacing w:after="0"/>
              <w:jc w:val="center"/>
              <w:rPr>
                <w:rStyle w:val="Emphasised"/>
                <w:sz w:val="22"/>
              </w:rPr>
            </w:pPr>
            <w:r w:rsidRPr="005D39F1">
              <w:rPr>
                <w:rStyle w:val="Emphasised"/>
              </w:rPr>
              <w:t>91</w:t>
            </w:r>
          </w:p>
        </w:tc>
        <w:tc>
          <w:tcPr>
            <w:tcW w:w="3791" w:type="pct"/>
          </w:tcPr>
          <w:p w14:paraId="2496DCB9" w14:textId="77777777" w:rsidR="00E00F66" w:rsidRPr="005D39F1" w:rsidRDefault="00E00F66" w:rsidP="003D3CE2">
            <w:pPr>
              <w:spacing w:after="0"/>
            </w:pPr>
            <w:r w:rsidRPr="005D39F1">
              <w:t>2 hours</w:t>
            </w:r>
          </w:p>
        </w:tc>
      </w:tr>
      <w:tr w:rsidR="00F8440F" w:rsidRPr="005D39F1" w14:paraId="6F7B401B" w14:textId="77777777">
        <w:trPr>
          <w:cantSplit/>
        </w:trPr>
        <w:tc>
          <w:tcPr>
            <w:tcW w:w="1209" w:type="pct"/>
          </w:tcPr>
          <w:p w14:paraId="3B57B9BC" w14:textId="77777777" w:rsidR="00E00F66" w:rsidRPr="00860D9E" w:rsidRDefault="00E00F66" w:rsidP="003D3CE2">
            <w:pPr>
              <w:spacing w:after="0"/>
              <w:jc w:val="center"/>
              <w:rPr>
                <w:rStyle w:val="Emphasised"/>
                <w:sz w:val="22"/>
              </w:rPr>
            </w:pPr>
            <w:r w:rsidRPr="005D39F1">
              <w:rPr>
                <w:rStyle w:val="Emphasised"/>
              </w:rPr>
              <w:t>94</w:t>
            </w:r>
          </w:p>
        </w:tc>
        <w:tc>
          <w:tcPr>
            <w:tcW w:w="3791" w:type="pct"/>
          </w:tcPr>
          <w:p w14:paraId="2F7D282E" w14:textId="77777777" w:rsidR="00E00F66" w:rsidRPr="005D39F1" w:rsidRDefault="00E00F66" w:rsidP="003D3CE2">
            <w:pPr>
              <w:spacing w:after="0"/>
            </w:pPr>
            <w:r w:rsidRPr="005D39F1">
              <w:t>1 hour</w:t>
            </w:r>
          </w:p>
        </w:tc>
      </w:tr>
      <w:tr w:rsidR="00F8440F" w:rsidRPr="005D39F1" w14:paraId="7947D2EA" w14:textId="77777777">
        <w:trPr>
          <w:cantSplit/>
        </w:trPr>
        <w:tc>
          <w:tcPr>
            <w:tcW w:w="1209" w:type="pct"/>
          </w:tcPr>
          <w:p w14:paraId="66572C04" w14:textId="77777777" w:rsidR="00E00F66" w:rsidRPr="00860D9E" w:rsidRDefault="00E00F66" w:rsidP="003D3CE2">
            <w:pPr>
              <w:spacing w:after="0"/>
              <w:jc w:val="center"/>
              <w:rPr>
                <w:rStyle w:val="Emphasised"/>
                <w:sz w:val="22"/>
              </w:rPr>
            </w:pPr>
            <w:r w:rsidRPr="005D39F1">
              <w:rPr>
                <w:rStyle w:val="Emphasised"/>
              </w:rPr>
              <w:t>97</w:t>
            </w:r>
          </w:p>
        </w:tc>
        <w:tc>
          <w:tcPr>
            <w:tcW w:w="3791" w:type="pct"/>
          </w:tcPr>
          <w:p w14:paraId="394077FC" w14:textId="77777777" w:rsidR="00E00F66" w:rsidRPr="005D39F1" w:rsidRDefault="00E00F66" w:rsidP="003D3CE2">
            <w:pPr>
              <w:spacing w:after="0"/>
            </w:pPr>
            <w:r w:rsidRPr="005D39F1">
              <w:t>30 minutes</w:t>
            </w:r>
          </w:p>
        </w:tc>
      </w:tr>
      <w:tr w:rsidR="00F8440F" w:rsidRPr="005D39F1" w14:paraId="627ACE9A" w14:textId="77777777">
        <w:trPr>
          <w:cantSplit/>
        </w:trPr>
        <w:tc>
          <w:tcPr>
            <w:tcW w:w="1209" w:type="pct"/>
          </w:tcPr>
          <w:p w14:paraId="53734914" w14:textId="77777777" w:rsidR="00E00F66" w:rsidRPr="00860D9E" w:rsidRDefault="00E00F66" w:rsidP="003D3CE2">
            <w:pPr>
              <w:spacing w:after="0"/>
              <w:jc w:val="center"/>
              <w:rPr>
                <w:rStyle w:val="Emphasised"/>
                <w:sz w:val="22"/>
              </w:rPr>
            </w:pPr>
            <w:r w:rsidRPr="005D39F1">
              <w:rPr>
                <w:rStyle w:val="Emphasised"/>
              </w:rPr>
              <w:t>100</w:t>
            </w:r>
          </w:p>
        </w:tc>
        <w:tc>
          <w:tcPr>
            <w:tcW w:w="3791" w:type="pct"/>
          </w:tcPr>
          <w:p w14:paraId="08C757AA" w14:textId="77777777" w:rsidR="00E00F66" w:rsidRPr="005D39F1" w:rsidRDefault="00E00F66" w:rsidP="003D3CE2">
            <w:pPr>
              <w:spacing w:after="0"/>
            </w:pPr>
            <w:r w:rsidRPr="005D39F1">
              <w:t>15 minutes</w:t>
            </w:r>
          </w:p>
        </w:tc>
      </w:tr>
      <w:tr w:rsidR="00F8440F" w:rsidRPr="005D39F1" w14:paraId="20CCA602" w14:textId="77777777">
        <w:trPr>
          <w:cantSplit/>
        </w:trPr>
        <w:tc>
          <w:tcPr>
            <w:tcW w:w="1209" w:type="pct"/>
          </w:tcPr>
          <w:p w14:paraId="1C54CC7B" w14:textId="77777777" w:rsidR="00E00F66" w:rsidRPr="00860D9E" w:rsidRDefault="00E00F66" w:rsidP="003D3CE2">
            <w:pPr>
              <w:spacing w:after="0"/>
              <w:jc w:val="center"/>
              <w:rPr>
                <w:rStyle w:val="Emphasised"/>
                <w:sz w:val="22"/>
              </w:rPr>
            </w:pPr>
            <w:r w:rsidRPr="005D39F1">
              <w:rPr>
                <w:rStyle w:val="Emphasised"/>
              </w:rPr>
              <w:t>103</w:t>
            </w:r>
          </w:p>
        </w:tc>
        <w:tc>
          <w:tcPr>
            <w:tcW w:w="3791" w:type="pct"/>
          </w:tcPr>
          <w:p w14:paraId="7C3538B0" w14:textId="77777777" w:rsidR="00E00F66" w:rsidRPr="005D39F1" w:rsidRDefault="00E00F66" w:rsidP="003D3CE2">
            <w:pPr>
              <w:spacing w:after="0"/>
            </w:pPr>
            <w:r w:rsidRPr="005D39F1">
              <w:t>7.5 minutes</w:t>
            </w:r>
          </w:p>
        </w:tc>
      </w:tr>
      <w:tr w:rsidR="00F8440F" w:rsidRPr="005D39F1" w14:paraId="2FD78D20" w14:textId="77777777">
        <w:trPr>
          <w:cantSplit/>
        </w:trPr>
        <w:tc>
          <w:tcPr>
            <w:tcW w:w="1209" w:type="pct"/>
          </w:tcPr>
          <w:p w14:paraId="66096E1F" w14:textId="77777777" w:rsidR="00E00F66" w:rsidRPr="00860D9E" w:rsidRDefault="00E00F66" w:rsidP="003D3CE2">
            <w:pPr>
              <w:spacing w:after="0"/>
              <w:jc w:val="center"/>
              <w:rPr>
                <w:rStyle w:val="Emphasised"/>
                <w:sz w:val="22"/>
              </w:rPr>
            </w:pPr>
            <w:r w:rsidRPr="005D39F1">
              <w:rPr>
                <w:rStyle w:val="Emphasised"/>
              </w:rPr>
              <w:t>106</w:t>
            </w:r>
          </w:p>
        </w:tc>
        <w:tc>
          <w:tcPr>
            <w:tcW w:w="3791" w:type="pct"/>
          </w:tcPr>
          <w:p w14:paraId="12D27B79" w14:textId="77777777" w:rsidR="00E00F66" w:rsidRPr="005D39F1" w:rsidRDefault="00E00F66" w:rsidP="003D3CE2">
            <w:pPr>
              <w:spacing w:after="0"/>
            </w:pPr>
            <w:r w:rsidRPr="005D39F1">
              <w:t>3.8 minutes</w:t>
            </w:r>
          </w:p>
        </w:tc>
      </w:tr>
      <w:tr w:rsidR="00F8440F" w:rsidRPr="005D39F1" w14:paraId="7EEAE15C" w14:textId="77777777">
        <w:trPr>
          <w:cantSplit/>
        </w:trPr>
        <w:tc>
          <w:tcPr>
            <w:tcW w:w="1209" w:type="pct"/>
          </w:tcPr>
          <w:p w14:paraId="7B4DD8FE" w14:textId="77777777" w:rsidR="00E00F66" w:rsidRPr="00860D9E" w:rsidRDefault="00E00F66" w:rsidP="003D3CE2">
            <w:pPr>
              <w:spacing w:after="0"/>
              <w:jc w:val="center"/>
              <w:rPr>
                <w:rStyle w:val="Emphasised"/>
                <w:sz w:val="22"/>
              </w:rPr>
            </w:pPr>
            <w:r w:rsidRPr="005D39F1">
              <w:rPr>
                <w:rStyle w:val="Emphasised"/>
              </w:rPr>
              <w:t>109</w:t>
            </w:r>
          </w:p>
        </w:tc>
        <w:tc>
          <w:tcPr>
            <w:tcW w:w="3791" w:type="pct"/>
          </w:tcPr>
          <w:p w14:paraId="748A7657" w14:textId="77777777" w:rsidR="00E00F66" w:rsidRPr="005D39F1" w:rsidRDefault="00E00F66" w:rsidP="003D3CE2">
            <w:pPr>
              <w:spacing w:after="0"/>
            </w:pPr>
            <w:r w:rsidRPr="005D39F1">
              <w:t>1.9 minutes</w:t>
            </w:r>
          </w:p>
        </w:tc>
      </w:tr>
      <w:tr w:rsidR="00F8440F" w:rsidRPr="005D39F1" w14:paraId="6C20D2F7" w14:textId="77777777">
        <w:trPr>
          <w:cantSplit/>
        </w:trPr>
        <w:tc>
          <w:tcPr>
            <w:tcW w:w="1209" w:type="pct"/>
          </w:tcPr>
          <w:p w14:paraId="13D48D12" w14:textId="77777777" w:rsidR="00E00F66" w:rsidRPr="00860D9E" w:rsidRDefault="00E00F66" w:rsidP="003D3CE2">
            <w:pPr>
              <w:spacing w:after="0"/>
              <w:jc w:val="center"/>
              <w:rPr>
                <w:rStyle w:val="Emphasised"/>
                <w:sz w:val="22"/>
              </w:rPr>
            </w:pPr>
            <w:r w:rsidRPr="005D39F1">
              <w:rPr>
                <w:rStyle w:val="Emphasised"/>
              </w:rPr>
              <w:t>112</w:t>
            </w:r>
          </w:p>
        </w:tc>
        <w:tc>
          <w:tcPr>
            <w:tcW w:w="3791" w:type="pct"/>
          </w:tcPr>
          <w:p w14:paraId="5C34AEC0" w14:textId="77777777" w:rsidR="00E00F66" w:rsidRPr="005D39F1" w:rsidRDefault="00E00F66" w:rsidP="003D3CE2">
            <w:pPr>
              <w:spacing w:after="0"/>
            </w:pPr>
            <w:r w:rsidRPr="005D39F1">
              <w:t>57 seconds</w:t>
            </w:r>
          </w:p>
        </w:tc>
      </w:tr>
      <w:tr w:rsidR="00F8440F" w:rsidRPr="005D39F1" w14:paraId="45B84853" w14:textId="77777777">
        <w:trPr>
          <w:cantSplit/>
        </w:trPr>
        <w:tc>
          <w:tcPr>
            <w:tcW w:w="1209" w:type="pct"/>
          </w:tcPr>
          <w:p w14:paraId="424A380E" w14:textId="77777777" w:rsidR="00E00F66" w:rsidRPr="00860D9E" w:rsidRDefault="00E00F66" w:rsidP="003D3CE2">
            <w:pPr>
              <w:spacing w:after="0"/>
              <w:jc w:val="center"/>
              <w:rPr>
                <w:rStyle w:val="Emphasised"/>
                <w:sz w:val="22"/>
              </w:rPr>
            </w:pPr>
            <w:r w:rsidRPr="005D39F1">
              <w:rPr>
                <w:rStyle w:val="Emphasised"/>
              </w:rPr>
              <w:t>115</w:t>
            </w:r>
          </w:p>
        </w:tc>
        <w:tc>
          <w:tcPr>
            <w:tcW w:w="3791" w:type="pct"/>
          </w:tcPr>
          <w:p w14:paraId="34554156" w14:textId="77777777" w:rsidR="00E00F66" w:rsidRPr="005D39F1" w:rsidRDefault="00E00F66" w:rsidP="003D3CE2">
            <w:pPr>
              <w:spacing w:after="0"/>
            </w:pPr>
            <w:r w:rsidRPr="005D39F1">
              <w:t>28.8 seconds</w:t>
            </w:r>
          </w:p>
        </w:tc>
      </w:tr>
      <w:tr w:rsidR="00F8440F" w:rsidRPr="005D39F1" w14:paraId="66D025F4" w14:textId="77777777">
        <w:trPr>
          <w:cantSplit/>
        </w:trPr>
        <w:tc>
          <w:tcPr>
            <w:tcW w:w="1209" w:type="pct"/>
          </w:tcPr>
          <w:p w14:paraId="49BB67F3" w14:textId="77777777" w:rsidR="00E00F66" w:rsidRPr="00860D9E" w:rsidRDefault="00E00F66" w:rsidP="003D3CE2">
            <w:pPr>
              <w:spacing w:after="0"/>
              <w:jc w:val="center"/>
              <w:rPr>
                <w:rStyle w:val="Emphasised"/>
                <w:sz w:val="22"/>
              </w:rPr>
            </w:pPr>
            <w:r w:rsidRPr="005D39F1">
              <w:rPr>
                <w:rStyle w:val="Emphasised"/>
              </w:rPr>
              <w:t>118</w:t>
            </w:r>
          </w:p>
        </w:tc>
        <w:tc>
          <w:tcPr>
            <w:tcW w:w="3791" w:type="pct"/>
          </w:tcPr>
          <w:p w14:paraId="358FC047" w14:textId="77777777" w:rsidR="00E00F66" w:rsidRPr="005D39F1" w:rsidRDefault="00E00F66" w:rsidP="003D3CE2">
            <w:pPr>
              <w:spacing w:after="0"/>
            </w:pPr>
            <w:r w:rsidRPr="005D39F1">
              <w:t>14.4 seconds</w:t>
            </w:r>
          </w:p>
        </w:tc>
      </w:tr>
      <w:tr w:rsidR="00F8440F" w:rsidRPr="005D39F1" w14:paraId="5AB7FFB0" w14:textId="77777777">
        <w:trPr>
          <w:cantSplit/>
        </w:trPr>
        <w:tc>
          <w:tcPr>
            <w:tcW w:w="1209" w:type="pct"/>
          </w:tcPr>
          <w:p w14:paraId="5A4CEA64" w14:textId="77777777" w:rsidR="00E00F66" w:rsidRPr="00860D9E" w:rsidRDefault="00E00F66" w:rsidP="003D3CE2">
            <w:pPr>
              <w:spacing w:after="0"/>
              <w:jc w:val="center"/>
              <w:rPr>
                <w:rStyle w:val="Emphasised"/>
                <w:sz w:val="22"/>
              </w:rPr>
            </w:pPr>
            <w:r w:rsidRPr="005D39F1">
              <w:rPr>
                <w:rStyle w:val="Emphasised"/>
              </w:rPr>
              <w:t>121</w:t>
            </w:r>
          </w:p>
        </w:tc>
        <w:tc>
          <w:tcPr>
            <w:tcW w:w="3791" w:type="pct"/>
          </w:tcPr>
          <w:p w14:paraId="53C8D59E" w14:textId="77777777" w:rsidR="00E00F66" w:rsidRPr="005D39F1" w:rsidRDefault="00E00F66" w:rsidP="003D3CE2">
            <w:pPr>
              <w:spacing w:after="0"/>
            </w:pPr>
            <w:r w:rsidRPr="005D39F1">
              <w:t>7.2 seconds</w:t>
            </w:r>
          </w:p>
        </w:tc>
      </w:tr>
      <w:tr w:rsidR="00F8440F" w:rsidRPr="005D39F1" w14:paraId="17C97C43" w14:textId="77777777">
        <w:trPr>
          <w:cantSplit/>
        </w:trPr>
        <w:tc>
          <w:tcPr>
            <w:tcW w:w="1209" w:type="pct"/>
          </w:tcPr>
          <w:p w14:paraId="5FD8F55A" w14:textId="77777777" w:rsidR="00E00F66" w:rsidRPr="00860D9E" w:rsidRDefault="00E00F66" w:rsidP="003D3CE2">
            <w:pPr>
              <w:spacing w:after="0"/>
              <w:jc w:val="center"/>
              <w:rPr>
                <w:rStyle w:val="Emphasised"/>
                <w:sz w:val="22"/>
              </w:rPr>
            </w:pPr>
            <w:r w:rsidRPr="005D39F1">
              <w:rPr>
                <w:rStyle w:val="Emphasised"/>
              </w:rPr>
              <w:t>124</w:t>
            </w:r>
          </w:p>
        </w:tc>
        <w:tc>
          <w:tcPr>
            <w:tcW w:w="3791" w:type="pct"/>
          </w:tcPr>
          <w:p w14:paraId="2149658C" w14:textId="77777777" w:rsidR="00E00F66" w:rsidRPr="005D39F1" w:rsidRDefault="00E00F66" w:rsidP="003D3CE2">
            <w:pPr>
              <w:spacing w:after="0"/>
            </w:pPr>
            <w:r w:rsidRPr="005D39F1">
              <w:t>3.6 seconds</w:t>
            </w:r>
          </w:p>
        </w:tc>
      </w:tr>
      <w:tr w:rsidR="00F8440F" w:rsidRPr="005D39F1" w14:paraId="348A368C" w14:textId="77777777">
        <w:trPr>
          <w:cantSplit/>
        </w:trPr>
        <w:tc>
          <w:tcPr>
            <w:tcW w:w="1209" w:type="pct"/>
          </w:tcPr>
          <w:p w14:paraId="27B0C5FF" w14:textId="77777777" w:rsidR="00E00F66" w:rsidRPr="00860D9E" w:rsidRDefault="00E00F66" w:rsidP="003D3CE2">
            <w:pPr>
              <w:spacing w:after="0"/>
              <w:jc w:val="center"/>
              <w:rPr>
                <w:rStyle w:val="Emphasised"/>
                <w:sz w:val="22"/>
              </w:rPr>
            </w:pPr>
            <w:r w:rsidRPr="005D39F1">
              <w:rPr>
                <w:rStyle w:val="Emphasised"/>
              </w:rPr>
              <w:t>127</w:t>
            </w:r>
          </w:p>
        </w:tc>
        <w:tc>
          <w:tcPr>
            <w:tcW w:w="3791" w:type="pct"/>
          </w:tcPr>
          <w:p w14:paraId="43A88F31" w14:textId="77777777" w:rsidR="00E00F66" w:rsidRPr="005D39F1" w:rsidRDefault="00E00F66" w:rsidP="003D3CE2">
            <w:pPr>
              <w:spacing w:after="0"/>
            </w:pPr>
            <w:r w:rsidRPr="005D39F1">
              <w:t>1.8 seconds</w:t>
            </w:r>
          </w:p>
        </w:tc>
      </w:tr>
      <w:tr w:rsidR="00F8440F" w:rsidRPr="005D39F1" w14:paraId="40EAF344" w14:textId="77777777">
        <w:trPr>
          <w:cantSplit/>
        </w:trPr>
        <w:tc>
          <w:tcPr>
            <w:tcW w:w="1209" w:type="pct"/>
          </w:tcPr>
          <w:p w14:paraId="355B7A58" w14:textId="77777777" w:rsidR="00E00F66" w:rsidRPr="00860D9E" w:rsidRDefault="00E00F66" w:rsidP="003D3CE2">
            <w:pPr>
              <w:spacing w:after="0"/>
              <w:jc w:val="center"/>
              <w:rPr>
                <w:rStyle w:val="Emphasised"/>
                <w:sz w:val="22"/>
              </w:rPr>
            </w:pPr>
            <w:r w:rsidRPr="005D39F1">
              <w:rPr>
                <w:rStyle w:val="Emphasised"/>
              </w:rPr>
              <w:lastRenderedPageBreak/>
              <w:t>130</w:t>
            </w:r>
          </w:p>
        </w:tc>
        <w:tc>
          <w:tcPr>
            <w:tcW w:w="3791" w:type="pct"/>
          </w:tcPr>
          <w:p w14:paraId="11714183" w14:textId="77777777" w:rsidR="00E00F66" w:rsidRPr="005D39F1" w:rsidRDefault="00E00F66" w:rsidP="003D3CE2">
            <w:pPr>
              <w:spacing w:after="0"/>
            </w:pPr>
            <w:r w:rsidRPr="005D39F1">
              <w:t>0.9 seconds</w:t>
            </w:r>
          </w:p>
        </w:tc>
      </w:tr>
    </w:tbl>
    <w:p w14:paraId="108345C8" w14:textId="77777777" w:rsidR="00715ECA" w:rsidRPr="005D39F1" w:rsidRDefault="00715ECA" w:rsidP="00213C55">
      <w:pPr>
        <w:keepNext/>
        <w:keepLines/>
        <w:spacing w:before="120"/>
      </w:pPr>
      <w:r w:rsidRPr="005D39F1">
        <w:t xml:space="preserve">Essentially, a worker </w:t>
      </w:r>
      <w:r w:rsidR="00213C55" w:rsidRPr="005D39F1">
        <w:t>who is exposed to 85 dB(A) for eight</w:t>
      </w:r>
      <w:r w:rsidRPr="005D39F1">
        <w:t xml:space="preserve"> hours receives the same noise energy as s</w:t>
      </w:r>
      <w:r w:rsidR="00213C55" w:rsidRPr="005D39F1">
        <w:t>omeone exposed to 88 dB(A) for four</w:t>
      </w:r>
      <w:r w:rsidRPr="005D39F1">
        <w:t xml:space="preserve"> hours, with the balance of the day in a very quiet environment. In both cases the exposure standard is not being exceeded. However, being exposed to 88 dB(A) for more than </w:t>
      </w:r>
      <w:r w:rsidR="00213C55" w:rsidRPr="005D39F1">
        <w:t>four</w:t>
      </w:r>
      <w:r w:rsidRPr="005D39F1">
        <w:t xml:space="preserve"> hours would mean that the standard is exceeded. </w:t>
      </w:r>
      <w:r w:rsidR="007E7E06" w:rsidRPr="005D39F1">
        <w:rPr>
          <w:rFonts w:cs="Arial"/>
          <w:color w:val="000000"/>
          <w:szCs w:val="22"/>
          <w:lang w:val="en-US"/>
        </w:rPr>
        <w:t>Similarly, if a worker is exposed to 121 dB(A) then the exposure standard would be exceeded after only 7.2 seconds.</w:t>
      </w:r>
    </w:p>
    <w:p w14:paraId="1718C77A" w14:textId="6E90C006" w:rsidR="00715ECA" w:rsidRPr="005D39F1" w:rsidRDefault="00213C55" w:rsidP="00715ECA">
      <w:r w:rsidRPr="005D39F1">
        <w:t>There is a wide</w:t>
      </w:r>
      <w:r w:rsidR="00715ECA" w:rsidRPr="005D39F1">
        <w:t xml:space="preserve"> range in different people’s susceptibility to hearing loss from noise. Research shows that </w:t>
      </w:r>
      <w:r w:rsidR="00B154F9" w:rsidRPr="005D39F1">
        <w:t>L</w:t>
      </w:r>
      <w:r w:rsidR="00B154F9" w:rsidRPr="00E069B8">
        <w:rPr>
          <w:sz w:val="24"/>
          <w:vertAlign w:val="subscript"/>
        </w:rPr>
        <w:t>Aeq,8h</w:t>
      </w:r>
      <w:r w:rsidR="00715ECA" w:rsidRPr="005D39F1">
        <w:t xml:space="preserve"> below 75 dB(A) or instantaneous peak noise levels below 130 dB(C) are unlikely to cause hearing loss. With progressively increasing levels, the risk becomes greater. </w:t>
      </w:r>
    </w:p>
    <w:p w14:paraId="2CA9412E" w14:textId="77777777" w:rsidR="00715ECA" w:rsidRPr="005D39F1" w:rsidRDefault="00715ECA" w:rsidP="00715ECA">
      <w:pPr>
        <w:rPr>
          <w:b/>
        </w:rPr>
      </w:pPr>
      <w:r w:rsidRPr="005D39F1">
        <w:t xml:space="preserve">The WHS Regulations set the exposure </w:t>
      </w:r>
      <w:r w:rsidR="001F37B5" w:rsidRPr="005D39F1">
        <w:t>standard</w:t>
      </w:r>
      <w:r w:rsidR="001F37B5" w:rsidRPr="005D39F1">
        <w:rPr>
          <w:b/>
        </w:rPr>
        <w:t xml:space="preserve"> </w:t>
      </w:r>
      <w:r w:rsidRPr="005D39F1">
        <w:t>for noise at an L</w:t>
      </w:r>
      <w:r w:rsidR="00340886" w:rsidRPr="00E069B8">
        <w:rPr>
          <w:sz w:val="24"/>
          <w:vertAlign w:val="subscript"/>
        </w:rPr>
        <w:t xml:space="preserve">Aeq,8h </w:t>
      </w:r>
      <w:r w:rsidRPr="005D39F1">
        <w:t>of 85 dB(A) and a peak noise level at 140 dB(C), which protects most but not all people. Therefore, workplace noise should be kept lower than the exposure standard for noise if reasonably practicable.</w:t>
      </w:r>
    </w:p>
    <w:p w14:paraId="74363B7A" w14:textId="77777777" w:rsidR="00715ECA" w:rsidRPr="005D39F1" w:rsidRDefault="00715ECA" w:rsidP="008E3D7C">
      <w:pPr>
        <w:pStyle w:val="Heading2"/>
      </w:pPr>
      <w:bookmarkStart w:id="16" w:name="_Toc524538269"/>
      <w:r w:rsidRPr="005D39F1">
        <w:t>Other effects of noise</w:t>
      </w:r>
      <w:bookmarkEnd w:id="16"/>
    </w:p>
    <w:p w14:paraId="5F94B93F" w14:textId="77777777" w:rsidR="00715ECA" w:rsidRPr="005D39F1" w:rsidRDefault="00715ECA" w:rsidP="00715ECA">
      <w:r w:rsidRPr="005D39F1">
        <w:t>Noise at levels that do not damage hearing can have other adverse health effects. This can arise when noise chronically interferes with concentration and communication. Persistent noise stress can increase the risk of fatigue and cardiovascular disorders including high blood pressure and heart disease.</w:t>
      </w:r>
    </w:p>
    <w:p w14:paraId="67937E86" w14:textId="77777777" w:rsidR="00715ECA" w:rsidRPr="005D39F1" w:rsidRDefault="00715ECA" w:rsidP="00715ECA">
      <w:r w:rsidRPr="005D39F1">
        <w:t>Although safe levels to guard against these effects have not yet been fully determined, as a guide, the risk of adverse health effects can be minimised by keeping noise levels below:</w:t>
      </w:r>
    </w:p>
    <w:p w14:paraId="2069D650" w14:textId="77777777" w:rsidR="00715ECA" w:rsidRPr="005D39F1" w:rsidRDefault="00715ECA" w:rsidP="000B7405">
      <w:pPr>
        <w:pStyle w:val="ListBullet"/>
        <w:numPr>
          <w:ilvl w:val="0"/>
          <w:numId w:val="1"/>
        </w:numPr>
        <w:ind w:left="357" w:hanging="357"/>
      </w:pPr>
      <w:r w:rsidRPr="005D39F1">
        <w:t xml:space="preserve">50 dB(A) where work is being </w:t>
      </w:r>
      <w:r w:rsidR="00213C55" w:rsidRPr="005D39F1">
        <w:t>carried out that requires</w:t>
      </w:r>
      <w:r w:rsidRPr="005D39F1">
        <w:t xml:space="preserve"> high concentration or effortless conversation</w:t>
      </w:r>
      <w:r w:rsidR="00213C55" w:rsidRPr="005D39F1">
        <w:t>, and</w:t>
      </w:r>
    </w:p>
    <w:p w14:paraId="174F89AA" w14:textId="77777777" w:rsidR="00715ECA" w:rsidRPr="005D39F1" w:rsidRDefault="00715ECA" w:rsidP="000B7405">
      <w:pPr>
        <w:pStyle w:val="ListBullet"/>
        <w:numPr>
          <w:ilvl w:val="0"/>
          <w:numId w:val="1"/>
        </w:numPr>
        <w:ind w:left="357" w:hanging="357"/>
      </w:pPr>
      <w:r w:rsidRPr="005D39F1">
        <w:t>70 dB(A) where more routine work is being carried out that requires speed or attentiveness or where it is important to carry on conversations.</w:t>
      </w:r>
    </w:p>
    <w:p w14:paraId="616106FD" w14:textId="77777777" w:rsidR="00715ECA" w:rsidRPr="005D39F1" w:rsidRDefault="00715ECA" w:rsidP="00715ECA">
      <w:r w:rsidRPr="005D39F1">
        <w:t>These levels include the noise from other work being carried out within the workplace.</w:t>
      </w:r>
    </w:p>
    <w:p w14:paraId="6255F5A5" w14:textId="77777777" w:rsidR="00213C55" w:rsidRPr="005D39F1" w:rsidRDefault="005D39F1" w:rsidP="008E3D7C">
      <w:pPr>
        <w:pStyle w:val="Heading2"/>
      </w:pPr>
      <w:bookmarkStart w:id="17" w:name="_Toc524538270"/>
      <w:r w:rsidRPr="005D39F1">
        <w:t>Working safely in ambient noise</w:t>
      </w:r>
      <w:bookmarkEnd w:id="17"/>
    </w:p>
    <w:p w14:paraId="16BD9DB3" w14:textId="4B509BAB" w:rsidR="00715ECA" w:rsidRPr="005D39F1" w:rsidRDefault="00715ECA" w:rsidP="00715ECA">
      <w:r w:rsidRPr="005D39F1">
        <w:t>To work safely, workers must be able to hear warning signals above any other noise (ambient noise) at the workplace. For reversing alarms on mobile plant, the guidance in ISO</w:t>
      </w:r>
      <w:r w:rsidR="001E73A5">
        <w:t xml:space="preserve"> </w:t>
      </w:r>
      <w:r w:rsidRPr="005D39F1">
        <w:t>9533:2010</w:t>
      </w:r>
      <w:r w:rsidR="00BE2CB9">
        <w:t>:</w:t>
      </w:r>
      <w:r w:rsidRPr="005D39F1">
        <w:t xml:space="preserve"> </w:t>
      </w:r>
      <w:r w:rsidRPr="005D39F1">
        <w:rPr>
          <w:i/>
        </w:rPr>
        <w:t>Earth-moving machinery</w:t>
      </w:r>
      <w:r w:rsidR="00B61BE9">
        <w:rPr>
          <w:i/>
        </w:rPr>
        <w:t xml:space="preserve"> – </w:t>
      </w:r>
      <w:r w:rsidRPr="005D39F1">
        <w:rPr>
          <w:i/>
        </w:rPr>
        <w:t>Machine-mounted audible travel alarms and forward horns</w:t>
      </w:r>
      <w:r w:rsidR="00B61BE9">
        <w:rPr>
          <w:i/>
        </w:rPr>
        <w:t xml:space="preserve"> – </w:t>
      </w:r>
      <w:r w:rsidRPr="005D39F1">
        <w:rPr>
          <w:i/>
        </w:rPr>
        <w:t>Test methods and performance criteria</w:t>
      </w:r>
      <w:r w:rsidRPr="005D39F1">
        <w:t xml:space="preserve"> should be followed. This r</w:t>
      </w:r>
      <w:r w:rsidR="005D39F1" w:rsidRPr="005D39F1">
        <w:t>ecommends</w:t>
      </w:r>
      <w:r w:rsidRPr="005D39F1">
        <w:t xml:space="preserve"> the noise level of the alarm at potential reception points to be at least as high as the noise from the engine under high idle.</w:t>
      </w:r>
    </w:p>
    <w:p w14:paraId="03579EF1" w14:textId="721EDC9E" w:rsidR="00715ECA" w:rsidRPr="005D39F1" w:rsidRDefault="00715ECA" w:rsidP="005E245D">
      <w:pPr>
        <w:keepNext/>
        <w:keepLines/>
      </w:pPr>
      <w:r w:rsidRPr="005D39F1">
        <w:t>For other situations, the levels needed are higher</w:t>
      </w:r>
      <w:r w:rsidR="003F1A44">
        <w:t>—</w:t>
      </w:r>
      <w:r w:rsidRPr="005D39F1">
        <w:t>at least 65 dB(A) and more than 15</w:t>
      </w:r>
      <w:r w:rsidR="005D39F1" w:rsidRPr="005D39F1">
        <w:t> </w:t>
      </w:r>
      <w:r w:rsidRPr="005D39F1">
        <w:t>dB(A) greater than the ambient noise level at any position in the signal reception area. More detailed guidance on assessing the audibility of warning signals can be found in ISO 7731:2003</w:t>
      </w:r>
      <w:r w:rsidR="00BE2CB9">
        <w:t>:</w:t>
      </w:r>
      <w:r w:rsidRPr="005D39F1">
        <w:t xml:space="preserve"> </w:t>
      </w:r>
      <w:r w:rsidRPr="005D39F1">
        <w:rPr>
          <w:i/>
        </w:rPr>
        <w:t>Ergonomics</w:t>
      </w:r>
      <w:r w:rsidR="00B61BE9">
        <w:rPr>
          <w:i/>
        </w:rPr>
        <w:t xml:space="preserve"> – </w:t>
      </w:r>
      <w:r w:rsidRPr="005D39F1">
        <w:rPr>
          <w:i/>
        </w:rPr>
        <w:t>Danger signals for public and work areas</w:t>
      </w:r>
      <w:r w:rsidR="00B61BE9">
        <w:rPr>
          <w:i/>
        </w:rPr>
        <w:t xml:space="preserve"> – </w:t>
      </w:r>
      <w:r w:rsidRPr="005D39F1">
        <w:rPr>
          <w:i/>
        </w:rPr>
        <w:t>Auditory danger signals</w:t>
      </w:r>
      <w:r w:rsidRPr="005D39F1">
        <w:t>.</w:t>
      </w:r>
    </w:p>
    <w:p w14:paraId="53793EE5" w14:textId="77777777" w:rsidR="00F44555" w:rsidRPr="005D39F1" w:rsidRDefault="00F44555" w:rsidP="00F44555">
      <w:pPr>
        <w:pStyle w:val="Heading1"/>
      </w:pPr>
      <w:bookmarkStart w:id="18" w:name="_Toc505952702"/>
      <w:bookmarkStart w:id="19" w:name="_Toc524538271"/>
      <w:r w:rsidRPr="005D39F1">
        <w:lastRenderedPageBreak/>
        <w:t>The risk management process</w:t>
      </w:r>
      <w:bookmarkEnd w:id="18"/>
      <w:bookmarkEnd w:id="19"/>
    </w:p>
    <w:p w14:paraId="6D6EABA2" w14:textId="77777777" w:rsidR="00F44555" w:rsidRPr="005D39F1" w:rsidRDefault="00F44555" w:rsidP="00F44555">
      <w:pPr>
        <w:rPr>
          <w:color w:val="000000"/>
        </w:rPr>
      </w:pPr>
      <w:r w:rsidRPr="005D39F1">
        <w:rPr>
          <w:color w:val="000000"/>
        </w:rPr>
        <w:t xml:space="preserve">A risk assessment is not mandatory for hazardous noise under the WHS Regulations. However, in many circumstances it will be the best way to determine the measures that should be implemented to control risks. It will help to: </w:t>
      </w:r>
    </w:p>
    <w:p w14:paraId="49BB5AE4" w14:textId="77777777" w:rsidR="00F44555" w:rsidRPr="005D39F1" w:rsidRDefault="00F44555" w:rsidP="000B7405">
      <w:pPr>
        <w:pStyle w:val="ListBullet"/>
        <w:numPr>
          <w:ilvl w:val="0"/>
          <w:numId w:val="1"/>
        </w:numPr>
        <w:ind w:left="357" w:hanging="357"/>
      </w:pPr>
      <w:r w:rsidRPr="005D39F1">
        <w:t>identify which workers are at risk of exposure</w:t>
      </w:r>
    </w:p>
    <w:p w14:paraId="339AAC2E" w14:textId="77777777" w:rsidR="00F44555" w:rsidRPr="005D39F1" w:rsidRDefault="00F44555" w:rsidP="000B7405">
      <w:pPr>
        <w:pStyle w:val="ListBullet"/>
        <w:numPr>
          <w:ilvl w:val="0"/>
          <w:numId w:val="1"/>
        </w:numPr>
        <w:ind w:left="357" w:hanging="357"/>
      </w:pPr>
      <w:r w:rsidRPr="005D39F1">
        <w:t>determine what sources and processes are causing that risk</w:t>
      </w:r>
    </w:p>
    <w:p w14:paraId="4FCC21E6" w14:textId="77777777" w:rsidR="00F44555" w:rsidRPr="005D39F1" w:rsidRDefault="00F44555" w:rsidP="000B7405">
      <w:pPr>
        <w:pStyle w:val="ListBullet"/>
        <w:numPr>
          <w:ilvl w:val="0"/>
          <w:numId w:val="1"/>
        </w:numPr>
        <w:ind w:left="357" w:hanging="357"/>
      </w:pPr>
      <w:r w:rsidRPr="005D39F1">
        <w:t>identify if and what kind of control measures should be implemented, and</w:t>
      </w:r>
    </w:p>
    <w:p w14:paraId="653D4F71" w14:textId="77777777" w:rsidR="00F44555" w:rsidRPr="005D39F1" w:rsidRDefault="00F44555" w:rsidP="000B7405">
      <w:pPr>
        <w:pStyle w:val="ListBullet"/>
        <w:numPr>
          <w:ilvl w:val="0"/>
          <w:numId w:val="1"/>
        </w:numPr>
        <w:ind w:left="357" w:hanging="357"/>
      </w:pPr>
      <w:r w:rsidRPr="005D39F1">
        <w:t>check the effectiveness of existing control measures.</w:t>
      </w:r>
    </w:p>
    <w:p w14:paraId="7C1D888D" w14:textId="77777777" w:rsidR="00F44555" w:rsidRPr="005D39F1" w:rsidRDefault="00F44555" w:rsidP="00F44555">
      <w:pPr>
        <w:rPr>
          <w:color w:val="000000"/>
        </w:rPr>
      </w:pPr>
      <w:r w:rsidRPr="005D39F1">
        <w:rPr>
          <w:color w:val="000000"/>
        </w:rPr>
        <w:t>Risk management is a systematic process to eliminate or minimise the potential for harm to people.</w:t>
      </w:r>
    </w:p>
    <w:p w14:paraId="140C75A6" w14:textId="77777777" w:rsidR="00715ECA" w:rsidRPr="005D39F1" w:rsidRDefault="00F44555" w:rsidP="008E3D7C">
      <w:pPr>
        <w:pStyle w:val="Heading2"/>
      </w:pPr>
      <w:bookmarkStart w:id="20" w:name="_Toc524538272"/>
      <w:r w:rsidRPr="005D39F1">
        <w:t>Identifying the hazards</w:t>
      </w:r>
      <w:bookmarkEnd w:id="20"/>
    </w:p>
    <w:p w14:paraId="3D0A0E7D" w14:textId="77777777" w:rsidR="00B00C04" w:rsidRPr="005D39F1" w:rsidRDefault="00B00C04" w:rsidP="00B00C04">
      <w:r w:rsidRPr="005D39F1">
        <w:t xml:space="preserve">The first step in the risk management process is to identify all hazards associated with hazardous noise. This involves finding things and situations which could potentially cause harm to people. Hazards generally arise from the following aspects of work and their interaction: </w:t>
      </w:r>
    </w:p>
    <w:p w14:paraId="45DA9931" w14:textId="77777777" w:rsidR="00B00C04" w:rsidRPr="005D39F1" w:rsidRDefault="00B00C04" w:rsidP="000B7405">
      <w:pPr>
        <w:pStyle w:val="ListBullet"/>
        <w:numPr>
          <w:ilvl w:val="0"/>
          <w:numId w:val="1"/>
        </w:numPr>
        <w:ind w:left="357" w:hanging="357"/>
      </w:pPr>
      <w:r w:rsidRPr="005D39F1">
        <w:t>physical work environment</w:t>
      </w:r>
    </w:p>
    <w:p w14:paraId="6E33C716" w14:textId="77777777" w:rsidR="00B00C04" w:rsidRPr="005D39F1" w:rsidRDefault="00B00C04" w:rsidP="000B7405">
      <w:pPr>
        <w:pStyle w:val="ListBullet"/>
        <w:numPr>
          <w:ilvl w:val="0"/>
          <w:numId w:val="1"/>
        </w:numPr>
        <w:ind w:left="357" w:hanging="357"/>
      </w:pPr>
      <w:r w:rsidRPr="005D39F1">
        <w:t>equipment, materials and substances used</w:t>
      </w:r>
    </w:p>
    <w:p w14:paraId="53699279" w14:textId="77777777" w:rsidR="00B00C04" w:rsidRPr="005D39F1" w:rsidRDefault="00B00C04" w:rsidP="000B7405">
      <w:pPr>
        <w:pStyle w:val="ListBullet"/>
        <w:numPr>
          <w:ilvl w:val="0"/>
          <w:numId w:val="1"/>
        </w:numPr>
        <w:ind w:left="357" w:hanging="357"/>
      </w:pPr>
      <w:r w:rsidRPr="005D39F1">
        <w:t>work tasks and how they are performed, and</w:t>
      </w:r>
    </w:p>
    <w:p w14:paraId="142512FD" w14:textId="77777777" w:rsidR="00B00C04" w:rsidRPr="005D39F1" w:rsidRDefault="00B00C04" w:rsidP="000B7405">
      <w:pPr>
        <w:pStyle w:val="ListBullet"/>
        <w:numPr>
          <w:ilvl w:val="0"/>
          <w:numId w:val="1"/>
        </w:numPr>
        <w:ind w:left="357" w:hanging="357"/>
      </w:pPr>
      <w:r w:rsidRPr="005D39F1">
        <w:t>work design and management</w:t>
      </w:r>
      <w:r w:rsidR="00251525">
        <w:t>.</w:t>
      </w:r>
    </w:p>
    <w:p w14:paraId="6D561E04" w14:textId="77777777" w:rsidR="00B00C04" w:rsidRPr="005D39F1" w:rsidRDefault="00B00C04" w:rsidP="00B00C04">
      <w:r w:rsidRPr="005D39F1">
        <w:t xml:space="preserve">Hazards may be identified by looking at the workplace and how work is carried out. It is also useful to talk to workers, manufacturers, suppliers and health and safety specialists and review relevant information, records and incident reports. </w:t>
      </w:r>
    </w:p>
    <w:p w14:paraId="1BCA82CE" w14:textId="77777777" w:rsidR="007C35B7" w:rsidRPr="005D39F1" w:rsidRDefault="007C35B7" w:rsidP="00B00C04">
      <w:r w:rsidRPr="005D39F1">
        <w:t>The potential for noise to be hazardous is not always obvious. Hazard identification is a way of finding out which work activities have the potential to contribute to hearing loss or other harm caused by noise.</w:t>
      </w:r>
    </w:p>
    <w:p w14:paraId="4308DC59" w14:textId="77777777" w:rsidR="007C35B7" w:rsidRPr="005D39F1" w:rsidRDefault="007C35B7" w:rsidP="007C35B7">
      <w:r w:rsidRPr="005D39F1">
        <w:t>Exposure to noise is cumulative and a worker may perform a number of noisy work activities over time which, in combination, may expose the worker to hazardous noise.</w:t>
      </w:r>
    </w:p>
    <w:p w14:paraId="45FA0F0F" w14:textId="77777777" w:rsidR="007C35B7" w:rsidRPr="005D39F1" w:rsidRDefault="007C35B7" w:rsidP="008E3D7C">
      <w:pPr>
        <w:pStyle w:val="Heading2"/>
      </w:pPr>
      <w:bookmarkStart w:id="21" w:name="_Toc524538273"/>
      <w:r w:rsidRPr="005D39F1">
        <w:t>How to find noise hazards</w:t>
      </w:r>
      <w:bookmarkEnd w:id="21"/>
    </w:p>
    <w:p w14:paraId="25208C4A" w14:textId="77777777" w:rsidR="007E7E06" w:rsidRPr="005D39F1" w:rsidRDefault="00F44555" w:rsidP="007E7E06">
      <w:pPr>
        <w:rPr>
          <w:rFonts w:cs="Arial"/>
          <w:szCs w:val="22"/>
        </w:rPr>
      </w:pPr>
      <w:r w:rsidRPr="005D39F1">
        <w:rPr>
          <w:rFonts w:cs="Arial"/>
          <w:szCs w:val="22"/>
        </w:rPr>
        <w:t>As the person conducting the business or undertaking (PCBU), y</w:t>
      </w:r>
      <w:r w:rsidR="007E7E06" w:rsidRPr="005D39F1">
        <w:rPr>
          <w:rFonts w:cs="Arial"/>
          <w:szCs w:val="22"/>
        </w:rPr>
        <w:t xml:space="preserve">ou may not need specialist skills to identify sources of hazardous noise, but you must undertake the </w:t>
      </w:r>
      <w:r w:rsidR="005D39F1" w:rsidRPr="005D39F1">
        <w:rPr>
          <w:rFonts w:cs="Arial"/>
          <w:szCs w:val="22"/>
        </w:rPr>
        <w:t xml:space="preserve">hazard identification </w:t>
      </w:r>
      <w:r w:rsidR="007E7E06" w:rsidRPr="005D39F1">
        <w:rPr>
          <w:rFonts w:cs="Arial"/>
          <w:szCs w:val="22"/>
        </w:rPr>
        <w:t xml:space="preserve">process in consultation with your workers and their health and safety representatives. As a guide, if you need to raise your voice to communicate with someone about one metre away, the noise is likely to be hazardous to hearing. </w:t>
      </w:r>
    </w:p>
    <w:p w14:paraId="6CB2C48D" w14:textId="77777777" w:rsidR="007E7E06" w:rsidRPr="005D39F1" w:rsidRDefault="007E7E06" w:rsidP="007E7E06">
      <w:r w:rsidRPr="005D39F1">
        <w:t>Potential hazards may be identified in a number of different ways including:</w:t>
      </w:r>
    </w:p>
    <w:p w14:paraId="212B54FA" w14:textId="2FD31F32" w:rsidR="007E7E06" w:rsidRPr="005D39F1" w:rsidRDefault="007E7E06" w:rsidP="000B7405">
      <w:pPr>
        <w:pStyle w:val="ListBullet"/>
        <w:numPr>
          <w:ilvl w:val="0"/>
          <w:numId w:val="1"/>
        </w:numPr>
        <w:ind w:left="357" w:hanging="357"/>
      </w:pPr>
      <w:r w:rsidRPr="005D39F1">
        <w:t>conducting a walk</w:t>
      </w:r>
      <w:r w:rsidR="00251525">
        <w:t>-</w:t>
      </w:r>
      <w:r w:rsidRPr="005D39F1">
        <w:t>through assessment of the workplace</w:t>
      </w:r>
    </w:p>
    <w:p w14:paraId="1667C920" w14:textId="77777777" w:rsidR="007E7E06" w:rsidRPr="005D39F1" w:rsidRDefault="007E7E06" w:rsidP="000B7405">
      <w:pPr>
        <w:pStyle w:val="ListBullet"/>
        <w:numPr>
          <w:ilvl w:val="0"/>
          <w:numId w:val="1"/>
        </w:numPr>
        <w:ind w:left="357" w:hanging="357"/>
      </w:pPr>
      <w:r w:rsidRPr="005D39F1">
        <w:t>observing the work; talking to workers about how work is carried out and a</w:t>
      </w:r>
      <w:r w:rsidRPr="000B7405">
        <w:t>sking about any problems they may have</w:t>
      </w:r>
    </w:p>
    <w:p w14:paraId="269B7CFC" w14:textId="77777777" w:rsidR="005E41F3" w:rsidRPr="005D39F1" w:rsidRDefault="007E7E06" w:rsidP="000B7405">
      <w:pPr>
        <w:pStyle w:val="ListBullet"/>
        <w:numPr>
          <w:ilvl w:val="0"/>
          <w:numId w:val="1"/>
        </w:numPr>
        <w:ind w:left="357" w:hanging="357"/>
      </w:pPr>
      <w:r w:rsidRPr="005D39F1">
        <w:t xml:space="preserve">inspecting the plant and equipment used during work activities </w:t>
      </w:r>
    </w:p>
    <w:p w14:paraId="36169767" w14:textId="77777777" w:rsidR="007E7E06" w:rsidRPr="005D39F1" w:rsidRDefault="007E7E06" w:rsidP="000B7405">
      <w:pPr>
        <w:pStyle w:val="ListBullet"/>
        <w:numPr>
          <w:ilvl w:val="0"/>
          <w:numId w:val="1"/>
        </w:numPr>
        <w:ind w:left="357" w:hanging="357"/>
      </w:pPr>
      <w:r w:rsidRPr="005D39F1">
        <w:t>observing plant and equipment when in use</w:t>
      </w:r>
    </w:p>
    <w:p w14:paraId="1BBB2BAD" w14:textId="77777777" w:rsidR="007E7E06" w:rsidRPr="005D39F1" w:rsidRDefault="007E7E06" w:rsidP="000B7405">
      <w:pPr>
        <w:pStyle w:val="ListBullet"/>
        <w:numPr>
          <w:ilvl w:val="0"/>
          <w:numId w:val="1"/>
        </w:numPr>
        <w:ind w:left="357" w:hanging="357"/>
      </w:pPr>
      <w:r w:rsidRPr="005D39F1">
        <w:lastRenderedPageBreak/>
        <w:t>talking to manufacturers, suppliers, industry associations</w:t>
      </w:r>
      <w:r w:rsidR="008C3B04" w:rsidRPr="005D39F1">
        <w:t>,</w:t>
      </w:r>
      <w:r w:rsidRPr="005D39F1">
        <w:t xml:space="preserve"> health and safety specialists</w:t>
      </w:r>
      <w:r w:rsidR="008C3B04" w:rsidRPr="005D39F1">
        <w:t xml:space="preserve"> and professionals</w:t>
      </w:r>
      <w:r w:rsidRPr="005D39F1">
        <w:t>, and</w:t>
      </w:r>
    </w:p>
    <w:p w14:paraId="76875CD8" w14:textId="77777777" w:rsidR="007E7E06" w:rsidRDefault="007E7E06" w:rsidP="000B7405">
      <w:pPr>
        <w:pStyle w:val="ListBullet"/>
        <w:numPr>
          <w:ilvl w:val="0"/>
          <w:numId w:val="1"/>
        </w:numPr>
        <w:ind w:left="357" w:hanging="357"/>
      </w:pPr>
      <w:r w:rsidRPr="005D39F1">
        <w:t>reviewing incident and monitoring reports.</w:t>
      </w:r>
    </w:p>
    <w:p w14:paraId="561184F6" w14:textId="1B42A9E2" w:rsidR="006551CF" w:rsidRDefault="001615C1" w:rsidP="00E069B8">
      <w:pPr>
        <w:numPr>
          <w:ins w:id="22" w:author="Unknown" w:date="2018-07-08T18:29:00Z"/>
        </w:numPr>
      </w:pPr>
      <w:r>
        <w:t xml:space="preserve">A noise </w:t>
      </w:r>
      <w:r w:rsidRPr="00251525">
        <w:t>hazard</w:t>
      </w:r>
      <w:r>
        <w:t xml:space="preserve"> identification checklist is provided in </w:t>
      </w:r>
      <w:hyperlink w:anchor="_Appendix_C—Noise_hazard" w:history="1">
        <w:r w:rsidRPr="001118B5">
          <w:rPr>
            <w:rStyle w:val="Hyperlink"/>
          </w:rPr>
          <w:t>Appendix C</w:t>
        </w:r>
        <w:r w:rsidR="001118B5" w:rsidRPr="001118B5">
          <w:rPr>
            <w:rStyle w:val="Hyperlink"/>
          </w:rPr>
          <w:t>—</w:t>
        </w:r>
        <w:r w:rsidRPr="001118B5">
          <w:rPr>
            <w:rStyle w:val="Hyperlink"/>
          </w:rPr>
          <w:t xml:space="preserve"> </w:t>
        </w:r>
        <w:r w:rsidR="001118B5" w:rsidRPr="001118B5">
          <w:rPr>
            <w:rStyle w:val="Hyperlink"/>
          </w:rPr>
          <w:t>Noise hazard identification checklist</w:t>
        </w:r>
      </w:hyperlink>
      <w:r w:rsidR="001118B5">
        <w:t xml:space="preserve"> </w:t>
      </w:r>
      <w:r>
        <w:t>to help you further with this process.</w:t>
      </w:r>
    </w:p>
    <w:p w14:paraId="7926C01C" w14:textId="77777777" w:rsidR="007C35B7" w:rsidRPr="005D39F1" w:rsidRDefault="007C35B7" w:rsidP="00A938A6">
      <w:pPr>
        <w:pStyle w:val="Heading3"/>
      </w:pPr>
      <w:r w:rsidRPr="005D39F1">
        <w:t>Inspect the workplace</w:t>
      </w:r>
    </w:p>
    <w:p w14:paraId="5EA4DDD8" w14:textId="77777777" w:rsidR="007C35B7" w:rsidRPr="005D39F1" w:rsidRDefault="007E7E06" w:rsidP="007C35B7">
      <w:r w:rsidRPr="005D39F1">
        <w:t xml:space="preserve">Regularly walking around the workplace, talking to workers and observing how things are done can help you identify hazards that may expose workers to hearing loss. </w:t>
      </w:r>
      <w:r w:rsidR="005D39F1">
        <w:t>You can f</w:t>
      </w:r>
      <w:r w:rsidRPr="005D39F1">
        <w:t>ind out where noise is coming from, which tasks or processes produce noise or may contribute to the risk of hearing loss</w:t>
      </w:r>
      <w:r w:rsidR="005D39F1">
        <w:t>, for example</w:t>
      </w:r>
      <w:r w:rsidRPr="005D39F1">
        <w:t xml:space="preserve"> exposure to vibration</w:t>
      </w:r>
      <w:r w:rsidR="005D39F1">
        <w:t xml:space="preserve"> or</w:t>
      </w:r>
      <w:r w:rsidRPr="005D39F1">
        <w:t xml:space="preserve"> ototoxic substances</w:t>
      </w:r>
      <w:r w:rsidR="00C954E7">
        <w:t>.</w:t>
      </w:r>
      <w:r w:rsidRPr="005D39F1">
        <w:t xml:space="preserve"> </w:t>
      </w:r>
      <w:r w:rsidR="005D39F1">
        <w:t>As the PCBU, you should t</w:t>
      </w:r>
      <w:r w:rsidR="007C35B7" w:rsidRPr="005D39F1">
        <w:t>ake immediate action to control noise where this is possible, for example fix loose panels that are vibrating and rattling during machine</w:t>
      </w:r>
      <w:r w:rsidR="001D6C47" w:rsidRPr="005D39F1">
        <w:t> </w:t>
      </w:r>
      <w:r w:rsidR="007C35B7" w:rsidRPr="005D39F1">
        <w:t>operation.</w:t>
      </w:r>
    </w:p>
    <w:p w14:paraId="75DF820E" w14:textId="77777777" w:rsidR="007C35B7" w:rsidRPr="00305222" w:rsidRDefault="007C35B7" w:rsidP="00A938A6">
      <w:pPr>
        <w:pStyle w:val="Heading3"/>
      </w:pPr>
      <w:r w:rsidRPr="00305222">
        <w:t>Review available information</w:t>
      </w:r>
    </w:p>
    <w:p w14:paraId="1A8D4415" w14:textId="77777777" w:rsidR="007E7E06" w:rsidRPr="00305222" w:rsidRDefault="007E7E06" w:rsidP="007E7E06">
      <w:pPr>
        <w:autoSpaceDE w:val="0"/>
        <w:autoSpaceDN w:val="0"/>
        <w:adjustRightInd w:val="0"/>
        <w:rPr>
          <w:rFonts w:cs="Arial"/>
          <w:szCs w:val="22"/>
        </w:rPr>
      </w:pPr>
      <w:r w:rsidRPr="00553683">
        <w:rPr>
          <w:rFonts w:cs="Arial"/>
          <w:szCs w:val="22"/>
        </w:rPr>
        <w:t xml:space="preserve">Designers, manufacturers, importers and suppliers have duties to provide information about the noise emission of plant and </w:t>
      </w:r>
      <w:r w:rsidR="00305222">
        <w:rPr>
          <w:rFonts w:cs="Arial"/>
          <w:szCs w:val="22"/>
        </w:rPr>
        <w:t xml:space="preserve">you should obtain </w:t>
      </w:r>
      <w:r w:rsidRPr="00305222">
        <w:rPr>
          <w:rFonts w:cs="Arial"/>
          <w:szCs w:val="22"/>
        </w:rPr>
        <w:t>this information</w:t>
      </w:r>
      <w:r w:rsidR="00C954E7">
        <w:rPr>
          <w:rFonts w:cs="Arial"/>
          <w:szCs w:val="22"/>
        </w:rPr>
        <w:t xml:space="preserve"> from them</w:t>
      </w:r>
      <w:r w:rsidRPr="00305222">
        <w:rPr>
          <w:rFonts w:cs="Arial"/>
          <w:szCs w:val="22"/>
        </w:rPr>
        <w:t>.</w:t>
      </w:r>
    </w:p>
    <w:p w14:paraId="387989CF" w14:textId="77777777" w:rsidR="007C35B7" w:rsidRPr="00553683" w:rsidRDefault="007C35B7" w:rsidP="007C35B7">
      <w:r w:rsidRPr="00553683">
        <w:t xml:space="preserve">Information and advice about hazards and risks relevant to particular industries and work activities is also available from regulators, industry associations, unions, technical specialists and safety consultants. </w:t>
      </w:r>
    </w:p>
    <w:p w14:paraId="29A89C2C" w14:textId="4E2AF542" w:rsidR="007C35B7" w:rsidRPr="00E93B55" w:rsidRDefault="007C35B7" w:rsidP="007C35B7">
      <w:r w:rsidRPr="00E93B55">
        <w:t>You should check whether any workers compensation claims have been made for hearing loss and if any hearing loss or tinnitus has been found during repeat audiometric testing. If a worker’s hearing has been affected and has been attributed to a particular task, then a hazard may exist that could affect other workers.</w:t>
      </w:r>
    </w:p>
    <w:p w14:paraId="447C12E2" w14:textId="39BA03D5" w:rsidR="00F649D9" w:rsidRPr="000D5AB8" w:rsidRDefault="007C35B7" w:rsidP="007C35B7">
      <w:r w:rsidRPr="00E93B55">
        <w:t>Table 2 lists common noise sources and their typical sound levels</w:t>
      </w:r>
      <w:r w:rsidR="00251525">
        <w:t>.</w:t>
      </w:r>
      <w:r w:rsidRPr="00E93B55">
        <w:t xml:space="preserve"> </w:t>
      </w:r>
      <w:r w:rsidR="00251525">
        <w:t>It</w:t>
      </w:r>
      <w:r w:rsidR="00251525" w:rsidRPr="00E93B55">
        <w:t xml:space="preserve"> </w:t>
      </w:r>
      <w:r w:rsidRPr="00E93B55">
        <w:t xml:space="preserve">can be used to compare noise in the workplace </w:t>
      </w:r>
      <w:r w:rsidR="007E7EC2">
        <w:t xml:space="preserve">with </w:t>
      </w:r>
      <w:r w:rsidRPr="00E93B55">
        <w:t xml:space="preserve">sounds </w:t>
      </w:r>
      <w:r w:rsidR="007E7EC2">
        <w:t xml:space="preserve">that are </w:t>
      </w:r>
      <w:r w:rsidRPr="00E93B55">
        <w:t>as loud as or louder than 85</w:t>
      </w:r>
      <w:r w:rsidR="001D6C47" w:rsidRPr="000D5AB8">
        <w:t> </w:t>
      </w:r>
      <w:r w:rsidRPr="000D5AB8">
        <w:t>dB(A).</w:t>
      </w:r>
    </w:p>
    <w:p w14:paraId="66ED4C34" w14:textId="42E778AA" w:rsidR="00033747" w:rsidRPr="008E463B" w:rsidRDefault="00033747" w:rsidP="002E36C7">
      <w:pPr>
        <w:pStyle w:val="Caption"/>
        <w:keepNext/>
        <w:keepLines/>
        <w:rPr>
          <w:b w:val="0"/>
        </w:rPr>
      </w:pPr>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2</w:t>
      </w:r>
      <w:r w:rsidR="00340886" w:rsidRPr="008E463B">
        <w:rPr>
          <w:noProof/>
        </w:rPr>
        <w:fldChar w:fldCharType="end"/>
      </w:r>
      <w:r w:rsidRPr="008E463B">
        <w:t xml:space="preserve"> </w:t>
      </w:r>
      <w:r w:rsidR="00340886" w:rsidRPr="00E069B8">
        <w:rPr>
          <w:rFonts w:cs="Arial"/>
          <w:b w:val="0"/>
          <w:szCs w:val="22"/>
        </w:rPr>
        <w:t>Common noise sources and their typical sound levels</w:t>
      </w:r>
    </w:p>
    <w:tbl>
      <w:tblPr>
        <w:tblStyle w:val="TableGrid"/>
        <w:tblW w:w="5000" w:type="pct"/>
        <w:tblLook w:val="01E0" w:firstRow="1" w:lastRow="1" w:firstColumn="1" w:lastColumn="1" w:noHBand="0" w:noVBand="0"/>
        <w:tblCaption w:val="Common noise sources and their typical sound levels"/>
        <w:tblDescription w:val="Typical sound level in dB(A) and examples of sound source."/>
      </w:tblPr>
      <w:tblGrid>
        <w:gridCol w:w="3152"/>
        <w:gridCol w:w="5874"/>
      </w:tblGrid>
      <w:tr w:rsidR="00F8440F" w:rsidRPr="005D39F1" w14:paraId="1DCDB917" w14:textId="77777777">
        <w:trPr>
          <w:cnfStyle w:val="100000000000" w:firstRow="1" w:lastRow="0" w:firstColumn="0" w:lastColumn="0" w:oddVBand="0" w:evenVBand="0" w:oddHBand="0" w:evenHBand="0" w:firstRowFirstColumn="0" w:firstRowLastColumn="0" w:lastRowFirstColumn="0" w:lastRowLastColumn="0"/>
          <w:cantSplit/>
          <w:tblHeader/>
        </w:trPr>
        <w:tc>
          <w:tcPr>
            <w:tcW w:w="1746" w:type="pct"/>
          </w:tcPr>
          <w:p w14:paraId="38915A81" w14:textId="77777777" w:rsidR="003102C6" w:rsidRPr="008E463B" w:rsidRDefault="003102C6" w:rsidP="002E36C7">
            <w:pPr>
              <w:keepNext/>
              <w:keepLines/>
              <w:spacing w:after="0"/>
            </w:pPr>
            <w:r w:rsidRPr="008E463B">
              <w:t>Typical sound level in dB</w:t>
            </w:r>
            <w:r w:rsidR="00F44555" w:rsidRPr="008E463B">
              <w:t>(A)</w:t>
            </w:r>
          </w:p>
        </w:tc>
        <w:tc>
          <w:tcPr>
            <w:tcW w:w="3254" w:type="pct"/>
          </w:tcPr>
          <w:p w14:paraId="3B49EB1E" w14:textId="77777777" w:rsidR="003102C6" w:rsidRPr="008E463B" w:rsidRDefault="003102C6" w:rsidP="002E36C7">
            <w:pPr>
              <w:keepNext/>
              <w:keepLines/>
              <w:spacing w:after="0"/>
            </w:pPr>
            <w:r w:rsidRPr="008E463B">
              <w:t>Sound source</w:t>
            </w:r>
          </w:p>
        </w:tc>
      </w:tr>
      <w:tr w:rsidR="00F8440F" w:rsidRPr="005D39F1" w14:paraId="2AE21E05" w14:textId="77777777">
        <w:trPr>
          <w:cantSplit/>
        </w:trPr>
        <w:tc>
          <w:tcPr>
            <w:tcW w:w="1746" w:type="pct"/>
          </w:tcPr>
          <w:p w14:paraId="78425D00" w14:textId="77777777" w:rsidR="003102C6" w:rsidRPr="00860D9E" w:rsidRDefault="003102C6" w:rsidP="002E36C7">
            <w:pPr>
              <w:keepNext/>
              <w:keepLines/>
              <w:jc w:val="center"/>
              <w:rPr>
                <w:rStyle w:val="Emphasised"/>
                <w:sz w:val="22"/>
              </w:rPr>
            </w:pPr>
            <w:r w:rsidRPr="005D39F1">
              <w:rPr>
                <w:rStyle w:val="Emphasised"/>
              </w:rPr>
              <w:t>140</w:t>
            </w:r>
          </w:p>
        </w:tc>
        <w:tc>
          <w:tcPr>
            <w:tcW w:w="3254" w:type="pct"/>
          </w:tcPr>
          <w:p w14:paraId="24F6CB4D" w14:textId="77777777" w:rsidR="003102C6" w:rsidRPr="005D39F1" w:rsidRDefault="003102C6" w:rsidP="002E36C7">
            <w:pPr>
              <w:keepNext/>
              <w:keepLines/>
              <w:spacing w:after="0"/>
            </w:pPr>
            <w:r w:rsidRPr="005D39F1">
              <w:t>Jet engine at 30</w:t>
            </w:r>
            <w:r w:rsidR="00F44555" w:rsidRPr="005D39F1">
              <w:t xml:space="preserve"> </w:t>
            </w:r>
            <w:r w:rsidRPr="005D39F1">
              <w:t>m</w:t>
            </w:r>
          </w:p>
        </w:tc>
      </w:tr>
      <w:tr w:rsidR="00F8440F" w:rsidRPr="005D39F1" w14:paraId="76265CAF" w14:textId="77777777">
        <w:trPr>
          <w:cantSplit/>
        </w:trPr>
        <w:tc>
          <w:tcPr>
            <w:tcW w:w="1746" w:type="pct"/>
          </w:tcPr>
          <w:p w14:paraId="3FA65F83" w14:textId="77777777" w:rsidR="003102C6" w:rsidRPr="00860D9E" w:rsidRDefault="003102C6" w:rsidP="002E36C7">
            <w:pPr>
              <w:keepNext/>
              <w:keepLines/>
              <w:jc w:val="center"/>
              <w:rPr>
                <w:rStyle w:val="Emphasised"/>
                <w:sz w:val="22"/>
              </w:rPr>
            </w:pPr>
            <w:r w:rsidRPr="005D39F1">
              <w:rPr>
                <w:rStyle w:val="Emphasised"/>
              </w:rPr>
              <w:t>130</w:t>
            </w:r>
          </w:p>
        </w:tc>
        <w:tc>
          <w:tcPr>
            <w:tcW w:w="3254" w:type="pct"/>
          </w:tcPr>
          <w:p w14:paraId="6CAAF92E" w14:textId="77777777" w:rsidR="003102C6" w:rsidRPr="005D39F1" w:rsidRDefault="003102C6" w:rsidP="002E36C7">
            <w:pPr>
              <w:keepNext/>
              <w:keepLines/>
              <w:spacing w:after="0"/>
            </w:pPr>
            <w:r w:rsidRPr="005D39F1">
              <w:t>Rivet hammer (pain can be felt at this threshold)</w:t>
            </w:r>
          </w:p>
        </w:tc>
      </w:tr>
      <w:tr w:rsidR="00F8440F" w:rsidRPr="005D39F1" w14:paraId="2914448C" w14:textId="77777777">
        <w:trPr>
          <w:cantSplit/>
        </w:trPr>
        <w:tc>
          <w:tcPr>
            <w:tcW w:w="1746" w:type="pct"/>
          </w:tcPr>
          <w:p w14:paraId="38BE92E5" w14:textId="77777777" w:rsidR="003102C6" w:rsidRPr="00860D9E" w:rsidRDefault="003102C6" w:rsidP="005E245D">
            <w:pPr>
              <w:jc w:val="center"/>
              <w:rPr>
                <w:rStyle w:val="Emphasised"/>
                <w:sz w:val="22"/>
              </w:rPr>
            </w:pPr>
            <w:r w:rsidRPr="005D39F1">
              <w:rPr>
                <w:rStyle w:val="Emphasised"/>
              </w:rPr>
              <w:t>120</w:t>
            </w:r>
          </w:p>
        </w:tc>
        <w:tc>
          <w:tcPr>
            <w:tcW w:w="3254" w:type="pct"/>
          </w:tcPr>
          <w:p w14:paraId="021635A2" w14:textId="77777777" w:rsidR="003102C6" w:rsidRPr="005D39F1" w:rsidRDefault="003102C6" w:rsidP="00523047">
            <w:pPr>
              <w:keepNext/>
              <w:keepLines/>
              <w:spacing w:after="0"/>
            </w:pPr>
            <w:r w:rsidRPr="005D39F1">
              <w:t>Rock drill</w:t>
            </w:r>
          </w:p>
        </w:tc>
      </w:tr>
      <w:tr w:rsidR="00F8440F" w:rsidRPr="005D39F1" w14:paraId="6145057A" w14:textId="77777777">
        <w:trPr>
          <w:cantSplit/>
        </w:trPr>
        <w:tc>
          <w:tcPr>
            <w:tcW w:w="1746" w:type="pct"/>
          </w:tcPr>
          <w:p w14:paraId="09966749" w14:textId="77777777" w:rsidR="003102C6" w:rsidRPr="00860D9E" w:rsidRDefault="003102C6" w:rsidP="005E245D">
            <w:pPr>
              <w:jc w:val="center"/>
              <w:rPr>
                <w:rStyle w:val="Emphasised"/>
                <w:sz w:val="22"/>
              </w:rPr>
            </w:pPr>
            <w:r w:rsidRPr="005D39F1">
              <w:rPr>
                <w:rStyle w:val="Emphasised"/>
              </w:rPr>
              <w:t>110</w:t>
            </w:r>
          </w:p>
        </w:tc>
        <w:tc>
          <w:tcPr>
            <w:tcW w:w="3254" w:type="pct"/>
          </w:tcPr>
          <w:p w14:paraId="6A051D61" w14:textId="11047985" w:rsidR="003102C6" w:rsidRPr="005D39F1" w:rsidRDefault="003102C6" w:rsidP="00B96CAA">
            <w:pPr>
              <w:spacing w:after="0"/>
            </w:pPr>
            <w:r w:rsidRPr="005D39F1">
              <w:t>Chainsaw</w:t>
            </w:r>
          </w:p>
        </w:tc>
      </w:tr>
      <w:tr w:rsidR="00F8440F" w:rsidRPr="005D39F1" w14:paraId="777FACBA" w14:textId="77777777">
        <w:trPr>
          <w:cantSplit/>
        </w:trPr>
        <w:tc>
          <w:tcPr>
            <w:tcW w:w="1746" w:type="pct"/>
          </w:tcPr>
          <w:p w14:paraId="2FF00119" w14:textId="77777777" w:rsidR="003102C6" w:rsidRPr="00860D9E" w:rsidRDefault="003102C6" w:rsidP="005E245D">
            <w:pPr>
              <w:jc w:val="center"/>
              <w:rPr>
                <w:rStyle w:val="Emphasised"/>
                <w:sz w:val="22"/>
              </w:rPr>
            </w:pPr>
            <w:r w:rsidRPr="005D39F1">
              <w:rPr>
                <w:rStyle w:val="Emphasised"/>
              </w:rPr>
              <w:t>100</w:t>
            </w:r>
          </w:p>
        </w:tc>
        <w:tc>
          <w:tcPr>
            <w:tcW w:w="3254" w:type="pct"/>
          </w:tcPr>
          <w:p w14:paraId="2566E584" w14:textId="77777777" w:rsidR="003102C6" w:rsidRPr="005D39F1" w:rsidRDefault="003102C6" w:rsidP="00B96CAA">
            <w:pPr>
              <w:spacing w:after="0"/>
            </w:pPr>
            <w:r w:rsidRPr="005D39F1">
              <w:t>Sheet-metal workshop</w:t>
            </w:r>
          </w:p>
        </w:tc>
      </w:tr>
      <w:tr w:rsidR="00F8440F" w:rsidRPr="005D39F1" w14:paraId="3E428A60" w14:textId="77777777">
        <w:trPr>
          <w:cantSplit/>
        </w:trPr>
        <w:tc>
          <w:tcPr>
            <w:tcW w:w="1746" w:type="pct"/>
          </w:tcPr>
          <w:p w14:paraId="7812491D" w14:textId="77777777" w:rsidR="003102C6" w:rsidRPr="00860D9E" w:rsidRDefault="003102C6" w:rsidP="005E245D">
            <w:pPr>
              <w:jc w:val="center"/>
              <w:rPr>
                <w:rStyle w:val="Emphasised"/>
                <w:sz w:val="22"/>
              </w:rPr>
            </w:pPr>
            <w:r w:rsidRPr="005D39F1">
              <w:rPr>
                <w:rStyle w:val="Emphasised"/>
              </w:rPr>
              <w:t>90</w:t>
            </w:r>
          </w:p>
        </w:tc>
        <w:tc>
          <w:tcPr>
            <w:tcW w:w="3254" w:type="pct"/>
          </w:tcPr>
          <w:p w14:paraId="708BCCF3" w14:textId="14543665" w:rsidR="003102C6" w:rsidRPr="005D39F1" w:rsidRDefault="003102C6" w:rsidP="00B96CAA">
            <w:pPr>
              <w:spacing w:after="0"/>
            </w:pPr>
            <w:r w:rsidRPr="005D39F1">
              <w:t>Lawnmower</w:t>
            </w:r>
          </w:p>
        </w:tc>
      </w:tr>
      <w:tr w:rsidR="00F8440F" w:rsidRPr="005D39F1" w14:paraId="3BB1A870" w14:textId="77777777">
        <w:trPr>
          <w:cantSplit/>
        </w:trPr>
        <w:tc>
          <w:tcPr>
            <w:tcW w:w="1746" w:type="pct"/>
            <w:tcBorders>
              <w:bottom w:val="single" w:sz="2" w:space="0" w:color="BFBFBF" w:themeColor="background1" w:themeShade="BF"/>
            </w:tcBorders>
          </w:tcPr>
          <w:p w14:paraId="19C367B5" w14:textId="77777777" w:rsidR="003102C6" w:rsidRPr="00860D9E" w:rsidRDefault="003102C6" w:rsidP="005E245D">
            <w:pPr>
              <w:jc w:val="center"/>
              <w:rPr>
                <w:rStyle w:val="Emphasised"/>
                <w:sz w:val="22"/>
              </w:rPr>
            </w:pPr>
            <w:r w:rsidRPr="005D39F1">
              <w:rPr>
                <w:rStyle w:val="Emphasised"/>
              </w:rPr>
              <w:t>85</w:t>
            </w:r>
          </w:p>
        </w:tc>
        <w:tc>
          <w:tcPr>
            <w:tcW w:w="3254" w:type="pct"/>
          </w:tcPr>
          <w:p w14:paraId="786E54A1" w14:textId="77777777" w:rsidR="003102C6" w:rsidRPr="005D39F1" w:rsidRDefault="003102C6" w:rsidP="00B96CAA">
            <w:pPr>
              <w:spacing w:after="0"/>
            </w:pPr>
            <w:r w:rsidRPr="005D39F1">
              <w:t>Front-end loader</w:t>
            </w:r>
          </w:p>
        </w:tc>
      </w:tr>
      <w:tr w:rsidR="009C256F" w:rsidRPr="005D39F1" w14:paraId="6660CF16" w14:textId="77777777">
        <w:trPr>
          <w:cantSplit/>
        </w:trPr>
        <w:tc>
          <w:tcPr>
            <w:tcW w:w="1746" w:type="pct"/>
            <w:tcBorders>
              <w:bottom w:val="nil"/>
            </w:tcBorders>
          </w:tcPr>
          <w:p w14:paraId="2997A595" w14:textId="77777777" w:rsidR="009C256F" w:rsidRPr="00860D9E" w:rsidRDefault="009C256F" w:rsidP="005E245D">
            <w:pPr>
              <w:jc w:val="center"/>
              <w:rPr>
                <w:rStyle w:val="Emphasised"/>
                <w:sz w:val="22"/>
              </w:rPr>
            </w:pPr>
            <w:r w:rsidRPr="005D39F1">
              <w:rPr>
                <w:rStyle w:val="Emphasised"/>
              </w:rPr>
              <w:t>80</w:t>
            </w:r>
          </w:p>
        </w:tc>
        <w:tc>
          <w:tcPr>
            <w:tcW w:w="3254" w:type="pct"/>
          </w:tcPr>
          <w:p w14:paraId="39B81740" w14:textId="77777777" w:rsidR="009C256F" w:rsidRPr="005D39F1" w:rsidRDefault="009C256F" w:rsidP="00B96CAA">
            <w:pPr>
              <w:spacing w:after="0"/>
            </w:pPr>
            <w:r w:rsidRPr="005D39F1">
              <w:t>Kerbside</w:t>
            </w:r>
            <w:r w:rsidR="00BE6C46">
              <w:t>:</w:t>
            </w:r>
            <w:r w:rsidRPr="005D39F1">
              <w:t xml:space="preserve"> Heavy traffic</w:t>
            </w:r>
          </w:p>
        </w:tc>
      </w:tr>
      <w:tr w:rsidR="009C256F" w:rsidRPr="005D39F1" w14:paraId="4464B829" w14:textId="77777777">
        <w:trPr>
          <w:cantSplit/>
        </w:trPr>
        <w:tc>
          <w:tcPr>
            <w:tcW w:w="1746" w:type="pct"/>
            <w:tcBorders>
              <w:top w:val="nil"/>
            </w:tcBorders>
          </w:tcPr>
          <w:p w14:paraId="2AF55ADB" w14:textId="77777777" w:rsidR="009C256F" w:rsidRPr="00860D9E" w:rsidRDefault="009C256F" w:rsidP="005E245D">
            <w:pPr>
              <w:jc w:val="center"/>
              <w:rPr>
                <w:rStyle w:val="Emphasised"/>
                <w:sz w:val="22"/>
              </w:rPr>
            </w:pPr>
          </w:p>
        </w:tc>
        <w:tc>
          <w:tcPr>
            <w:tcW w:w="3254" w:type="pct"/>
          </w:tcPr>
          <w:p w14:paraId="21AB5190" w14:textId="77777777" w:rsidR="009C256F" w:rsidRPr="005D39F1" w:rsidRDefault="009C256F" w:rsidP="00B96CAA">
            <w:pPr>
              <w:spacing w:after="0"/>
            </w:pPr>
            <w:r w:rsidRPr="00860D9E">
              <w:t>Lathe</w:t>
            </w:r>
          </w:p>
        </w:tc>
      </w:tr>
      <w:tr w:rsidR="00F8440F" w:rsidRPr="005D39F1" w14:paraId="684AACAB" w14:textId="77777777">
        <w:trPr>
          <w:cantSplit/>
        </w:trPr>
        <w:tc>
          <w:tcPr>
            <w:tcW w:w="1746" w:type="pct"/>
          </w:tcPr>
          <w:p w14:paraId="66F9D53C" w14:textId="77777777" w:rsidR="003102C6" w:rsidRPr="00860D9E" w:rsidRDefault="003102C6" w:rsidP="005E245D">
            <w:pPr>
              <w:jc w:val="center"/>
              <w:rPr>
                <w:rStyle w:val="Emphasised"/>
                <w:sz w:val="22"/>
              </w:rPr>
            </w:pPr>
            <w:r w:rsidRPr="005D39F1">
              <w:rPr>
                <w:rStyle w:val="Emphasised"/>
              </w:rPr>
              <w:lastRenderedPageBreak/>
              <w:t>70</w:t>
            </w:r>
          </w:p>
        </w:tc>
        <w:tc>
          <w:tcPr>
            <w:tcW w:w="3254" w:type="pct"/>
          </w:tcPr>
          <w:p w14:paraId="19763E8F" w14:textId="77777777" w:rsidR="003102C6" w:rsidRPr="005D39F1" w:rsidRDefault="003102C6" w:rsidP="00B96CAA">
            <w:pPr>
              <w:spacing w:after="0"/>
            </w:pPr>
            <w:r w:rsidRPr="005D39F1">
              <w:t>Loud conversation</w:t>
            </w:r>
          </w:p>
        </w:tc>
      </w:tr>
      <w:tr w:rsidR="00F8440F" w:rsidRPr="005D39F1" w14:paraId="342496EC" w14:textId="77777777">
        <w:trPr>
          <w:cantSplit/>
        </w:trPr>
        <w:tc>
          <w:tcPr>
            <w:tcW w:w="1746" w:type="pct"/>
          </w:tcPr>
          <w:p w14:paraId="13CF0938" w14:textId="77777777" w:rsidR="003102C6" w:rsidRPr="00860D9E" w:rsidRDefault="003102C6" w:rsidP="005E245D">
            <w:pPr>
              <w:jc w:val="center"/>
              <w:rPr>
                <w:rStyle w:val="Emphasised"/>
                <w:sz w:val="22"/>
              </w:rPr>
            </w:pPr>
            <w:r w:rsidRPr="005D39F1">
              <w:rPr>
                <w:rStyle w:val="Emphasised"/>
              </w:rPr>
              <w:t>60</w:t>
            </w:r>
          </w:p>
        </w:tc>
        <w:tc>
          <w:tcPr>
            <w:tcW w:w="3254" w:type="pct"/>
          </w:tcPr>
          <w:p w14:paraId="08A16ECE" w14:textId="77777777" w:rsidR="003102C6" w:rsidRPr="005D39F1" w:rsidRDefault="003102C6" w:rsidP="00B96CAA">
            <w:pPr>
              <w:spacing w:after="0"/>
            </w:pPr>
            <w:r w:rsidRPr="005D39F1">
              <w:t>Normal conversation</w:t>
            </w:r>
          </w:p>
        </w:tc>
      </w:tr>
      <w:tr w:rsidR="00F8440F" w:rsidRPr="005D39F1" w14:paraId="02737CB5" w14:textId="77777777">
        <w:trPr>
          <w:cantSplit/>
        </w:trPr>
        <w:tc>
          <w:tcPr>
            <w:tcW w:w="1746" w:type="pct"/>
          </w:tcPr>
          <w:p w14:paraId="7ABEBD83" w14:textId="77777777" w:rsidR="003102C6" w:rsidRPr="00860D9E" w:rsidRDefault="003102C6" w:rsidP="005E245D">
            <w:pPr>
              <w:jc w:val="center"/>
              <w:rPr>
                <w:rStyle w:val="Emphasised"/>
                <w:sz w:val="22"/>
              </w:rPr>
            </w:pPr>
            <w:r w:rsidRPr="005D39F1">
              <w:rPr>
                <w:rStyle w:val="Emphasised"/>
              </w:rPr>
              <w:t>40</w:t>
            </w:r>
          </w:p>
        </w:tc>
        <w:tc>
          <w:tcPr>
            <w:tcW w:w="3254" w:type="pct"/>
          </w:tcPr>
          <w:p w14:paraId="02794C5F" w14:textId="77777777" w:rsidR="003102C6" w:rsidRPr="005D39F1" w:rsidRDefault="003102C6" w:rsidP="00B96CAA">
            <w:pPr>
              <w:spacing w:after="0"/>
            </w:pPr>
            <w:r w:rsidRPr="005D39F1">
              <w:t>Quiet radio music</w:t>
            </w:r>
          </w:p>
        </w:tc>
      </w:tr>
      <w:tr w:rsidR="00F8440F" w:rsidRPr="005D39F1" w14:paraId="47F60078" w14:textId="77777777">
        <w:trPr>
          <w:cantSplit/>
        </w:trPr>
        <w:tc>
          <w:tcPr>
            <w:tcW w:w="1746" w:type="pct"/>
          </w:tcPr>
          <w:p w14:paraId="2383D4F8" w14:textId="77777777" w:rsidR="003102C6" w:rsidRPr="00860D9E" w:rsidRDefault="003102C6" w:rsidP="005E245D">
            <w:pPr>
              <w:jc w:val="center"/>
              <w:rPr>
                <w:rStyle w:val="Emphasised"/>
                <w:sz w:val="22"/>
              </w:rPr>
            </w:pPr>
            <w:r w:rsidRPr="005D39F1">
              <w:rPr>
                <w:rStyle w:val="Emphasised"/>
              </w:rPr>
              <w:t>30</w:t>
            </w:r>
          </w:p>
        </w:tc>
        <w:tc>
          <w:tcPr>
            <w:tcW w:w="3254" w:type="pct"/>
          </w:tcPr>
          <w:p w14:paraId="138DF4D3" w14:textId="77777777" w:rsidR="003102C6" w:rsidRPr="005D39F1" w:rsidRDefault="003102C6" w:rsidP="00B96CAA">
            <w:pPr>
              <w:spacing w:after="0"/>
            </w:pPr>
            <w:r w:rsidRPr="005D39F1">
              <w:t>Whispering</w:t>
            </w:r>
          </w:p>
        </w:tc>
      </w:tr>
      <w:tr w:rsidR="00F8440F" w:rsidRPr="005D39F1" w14:paraId="169B0E3B" w14:textId="77777777">
        <w:trPr>
          <w:cantSplit/>
        </w:trPr>
        <w:tc>
          <w:tcPr>
            <w:tcW w:w="1746" w:type="pct"/>
          </w:tcPr>
          <w:p w14:paraId="437CCFD0" w14:textId="77777777" w:rsidR="003102C6" w:rsidRPr="00860D9E" w:rsidRDefault="003102C6" w:rsidP="005E245D">
            <w:pPr>
              <w:jc w:val="center"/>
              <w:rPr>
                <w:rStyle w:val="Emphasised"/>
                <w:sz w:val="22"/>
              </w:rPr>
            </w:pPr>
            <w:r w:rsidRPr="005D39F1">
              <w:rPr>
                <w:rStyle w:val="Emphasised"/>
              </w:rPr>
              <w:t>0</w:t>
            </w:r>
          </w:p>
        </w:tc>
        <w:tc>
          <w:tcPr>
            <w:tcW w:w="3254" w:type="pct"/>
          </w:tcPr>
          <w:p w14:paraId="263D3EB3" w14:textId="77777777" w:rsidR="003102C6" w:rsidRPr="005D39F1" w:rsidRDefault="003102C6" w:rsidP="00B96CAA">
            <w:pPr>
              <w:spacing w:after="0"/>
            </w:pPr>
            <w:r w:rsidRPr="005D39F1">
              <w:t>Hearing threshold</w:t>
            </w:r>
          </w:p>
        </w:tc>
      </w:tr>
    </w:tbl>
    <w:p w14:paraId="557D9F8F" w14:textId="080C124C" w:rsidR="00877658" w:rsidRPr="005D39F1" w:rsidRDefault="004D4EEB" w:rsidP="008E3D7C">
      <w:pPr>
        <w:pStyle w:val="Heading2"/>
      </w:pPr>
      <w:bookmarkStart w:id="23" w:name="_Toc524538274"/>
      <w:r>
        <w:t>Dealing with noise hazards</w:t>
      </w:r>
      <w:bookmarkEnd w:id="23"/>
    </w:p>
    <w:p w14:paraId="4F5F1EA5" w14:textId="7DAC18B1" w:rsidR="007E7E06" w:rsidRPr="005D39F1" w:rsidRDefault="007E7E06" w:rsidP="007E7E06">
      <w:r w:rsidRPr="005D39F1">
        <w:t xml:space="preserve">In consultation with your workers and health and safety representatives, make a list of all noisy activities that may pose a risk to the health and safety of persons at the workplace. If you have answered ‘yes’ to any of the questions in </w:t>
      </w:r>
      <w:hyperlink w:anchor="_Appendix_C—Noise_hazard" w:history="1">
        <w:r w:rsidR="001118B5" w:rsidRPr="001118B5">
          <w:rPr>
            <w:rStyle w:val="Hyperlink"/>
          </w:rPr>
          <w:t>Appendix C— Noise hazard identification checklist</w:t>
        </w:r>
      </w:hyperlink>
      <w:r w:rsidRPr="005D39F1">
        <w:t>, it is likely that hazardous noise exists in your workplace and it is possible that your workers are being exposed to hazardous noise levels. If you are unsure about the level of exposure or how to eliminate or minimise the risks effectively, you should take the next step to assess the risks of hearing loss.</w:t>
      </w:r>
    </w:p>
    <w:p w14:paraId="0F2776C9" w14:textId="77777777" w:rsidR="003102C6" w:rsidRPr="005D39F1" w:rsidRDefault="00B00C04" w:rsidP="002838B1">
      <w:pPr>
        <w:pStyle w:val="Heading1"/>
      </w:pPr>
      <w:bookmarkStart w:id="24" w:name="_Toc524538275"/>
      <w:r w:rsidRPr="005D39F1">
        <w:rPr>
          <w:rFonts w:eastAsia="Times New Roman" w:cs="Arial"/>
          <w:bCs/>
          <w:kern w:val="32"/>
          <w:lang w:eastAsia="en-AU"/>
        </w:rPr>
        <w:lastRenderedPageBreak/>
        <w:t>Assessing the risks</w:t>
      </w:r>
      <w:bookmarkEnd w:id="24"/>
    </w:p>
    <w:p w14:paraId="7804C47F" w14:textId="77777777" w:rsidR="00800BB2" w:rsidRPr="005D39F1" w:rsidRDefault="00800BB2" w:rsidP="008E3D7C">
      <w:pPr>
        <w:pStyle w:val="Heading2"/>
      </w:pPr>
      <w:bookmarkStart w:id="25" w:name="_Toc524538276"/>
      <w:r w:rsidRPr="005D39F1">
        <w:t>When should a risk assessment be conducted?</w:t>
      </w:r>
      <w:bookmarkEnd w:id="25"/>
    </w:p>
    <w:p w14:paraId="69F34747" w14:textId="77777777" w:rsidR="00B00C04" w:rsidRPr="005D39F1" w:rsidRDefault="00B00C04" w:rsidP="00B00C04">
      <w:r w:rsidRPr="005D39F1">
        <w:t>A risk assessment involves considering what could happen if someone is exposed to a hazard and the likelihood of it happening. A risk assessment can help you determine:</w:t>
      </w:r>
    </w:p>
    <w:p w14:paraId="35025479" w14:textId="77777777" w:rsidR="00B00C04" w:rsidRPr="005D39F1" w:rsidRDefault="00B00C04" w:rsidP="000B7405">
      <w:pPr>
        <w:pStyle w:val="ListBullet"/>
        <w:numPr>
          <w:ilvl w:val="0"/>
          <w:numId w:val="1"/>
        </w:numPr>
        <w:ind w:left="357" w:hanging="357"/>
      </w:pPr>
      <w:r w:rsidRPr="005D39F1">
        <w:t>how severe a risk is</w:t>
      </w:r>
    </w:p>
    <w:p w14:paraId="356F6C17" w14:textId="77777777" w:rsidR="00B00C04" w:rsidRPr="005D39F1" w:rsidRDefault="00B00C04" w:rsidP="000B7405">
      <w:pPr>
        <w:pStyle w:val="ListBullet"/>
        <w:numPr>
          <w:ilvl w:val="0"/>
          <w:numId w:val="1"/>
        </w:numPr>
        <w:ind w:left="357" w:hanging="357"/>
      </w:pPr>
      <w:r w:rsidRPr="005D39F1">
        <w:t xml:space="preserve">whether any existing control measures are effective </w:t>
      </w:r>
    </w:p>
    <w:p w14:paraId="0E9288CC" w14:textId="77777777" w:rsidR="00B00C04" w:rsidRPr="005D39F1" w:rsidRDefault="00B00C04" w:rsidP="000B7405">
      <w:pPr>
        <w:pStyle w:val="ListBullet"/>
        <w:numPr>
          <w:ilvl w:val="0"/>
          <w:numId w:val="1"/>
        </w:numPr>
        <w:ind w:left="357" w:hanging="357"/>
      </w:pPr>
      <w:r w:rsidRPr="005D39F1">
        <w:t>what action you should take to control the risk, and</w:t>
      </w:r>
    </w:p>
    <w:p w14:paraId="2696B6CE" w14:textId="77777777" w:rsidR="00B00C04" w:rsidRPr="005D39F1" w:rsidRDefault="00B00C04" w:rsidP="000B7405">
      <w:pPr>
        <w:pStyle w:val="ListBullet"/>
        <w:numPr>
          <w:ilvl w:val="0"/>
          <w:numId w:val="1"/>
        </w:numPr>
        <w:ind w:left="357" w:hanging="357"/>
      </w:pPr>
      <w:r w:rsidRPr="005D39F1">
        <w:t>how urgently the action needs to be taken.</w:t>
      </w:r>
    </w:p>
    <w:p w14:paraId="7EEFB541" w14:textId="77777777" w:rsidR="00B00C04" w:rsidRPr="005D39F1" w:rsidRDefault="00B00C04" w:rsidP="00B00C04">
      <w:pPr>
        <w:keepNext/>
        <w:keepLines/>
      </w:pPr>
      <w:r w:rsidRPr="005D39F1">
        <w:t xml:space="preserve">Hazards have the potential to cause different types and severities of harm, ranging from minor discomfort to a serious injury or death. </w:t>
      </w:r>
    </w:p>
    <w:p w14:paraId="4D097633" w14:textId="77777777" w:rsidR="00B00C04" w:rsidRPr="005D39F1" w:rsidRDefault="00B00C04" w:rsidP="00B00C04">
      <w:r w:rsidRPr="005D39F1">
        <w:t xml:space="preserve">Many hazards and their associated risks are well known and have well established and accepted control measures. In these situations, the second step </w:t>
      </w:r>
      <w:r w:rsidR="003F18F8">
        <w:t xml:space="preserve">in the identification process outlined in </w:t>
      </w:r>
      <w:hyperlink w:anchor="_What_is_involved" w:history="1">
        <w:r w:rsidR="003F18F8" w:rsidRPr="003F18F8">
          <w:rPr>
            <w:rStyle w:val="Hyperlink"/>
          </w:rPr>
          <w:t>section 1.2</w:t>
        </w:r>
      </w:hyperlink>
      <w:r w:rsidR="003F18F8">
        <w:t xml:space="preserve"> of this Code (</w:t>
      </w:r>
      <w:r w:rsidRPr="005D39F1">
        <w:t>to formally assess the risk</w:t>
      </w:r>
      <w:r w:rsidR="003F18F8">
        <w:t>)</w:t>
      </w:r>
      <w:r w:rsidRPr="005D39F1">
        <w:t xml:space="preserve"> is unnecessary. If after identifying a hazard you already know the risk and how to control it effectively, you may simply implement the controls.</w:t>
      </w:r>
    </w:p>
    <w:p w14:paraId="7F085877" w14:textId="77777777" w:rsidR="00187AE9" w:rsidRPr="00E93B55" w:rsidRDefault="00187AE9" w:rsidP="00187AE9">
      <w:pPr>
        <w:rPr>
          <w:rFonts w:cs="Arial"/>
          <w:szCs w:val="22"/>
        </w:rPr>
      </w:pPr>
      <w:r w:rsidRPr="005D39F1">
        <w:rPr>
          <w:rFonts w:cs="Arial"/>
          <w:szCs w:val="22"/>
        </w:rPr>
        <w:t>If</w:t>
      </w:r>
      <w:r w:rsidR="003F18F8">
        <w:rPr>
          <w:rFonts w:cs="Arial"/>
          <w:szCs w:val="22"/>
        </w:rPr>
        <w:t>,</w:t>
      </w:r>
      <w:r w:rsidRPr="005D39F1">
        <w:rPr>
          <w:rFonts w:cs="Arial"/>
          <w:szCs w:val="22"/>
        </w:rPr>
        <w:t xml:space="preserve"> as a </w:t>
      </w:r>
      <w:r w:rsidR="00B00C04" w:rsidRPr="005D39F1">
        <w:rPr>
          <w:rFonts w:cs="Arial"/>
          <w:szCs w:val="22"/>
        </w:rPr>
        <w:t>person conducting a business or undertaking (</w:t>
      </w:r>
      <w:r w:rsidRPr="005D39F1">
        <w:rPr>
          <w:rFonts w:cs="Arial"/>
          <w:szCs w:val="22"/>
        </w:rPr>
        <w:t>PCBU</w:t>
      </w:r>
      <w:r w:rsidR="00B00C04" w:rsidRPr="005D39F1">
        <w:rPr>
          <w:rFonts w:cs="Arial"/>
          <w:szCs w:val="22"/>
        </w:rPr>
        <w:t>)</w:t>
      </w:r>
      <w:r w:rsidR="00305222">
        <w:rPr>
          <w:rFonts w:cs="Arial"/>
          <w:szCs w:val="22"/>
        </w:rPr>
        <w:t>,</w:t>
      </w:r>
      <w:r w:rsidRPr="00305222">
        <w:rPr>
          <w:rFonts w:cs="Arial"/>
          <w:szCs w:val="22"/>
        </w:rPr>
        <w:t xml:space="preserve"> you have identified any hazardous noise</w:t>
      </w:r>
      <w:r w:rsidR="002F2A52">
        <w:rPr>
          <w:rFonts w:cs="Arial"/>
          <w:szCs w:val="22"/>
        </w:rPr>
        <w:t>,</w:t>
      </w:r>
      <w:r w:rsidRPr="00553683">
        <w:rPr>
          <w:rFonts w:cs="Arial"/>
          <w:szCs w:val="22"/>
        </w:rPr>
        <w:t xml:space="preserve"> then</w:t>
      </w:r>
      <w:r w:rsidR="002F2A52">
        <w:rPr>
          <w:rFonts w:cs="Arial"/>
          <w:szCs w:val="22"/>
        </w:rPr>
        <w:t xml:space="preserve"> </w:t>
      </w:r>
      <w:r w:rsidR="002F2A52" w:rsidRPr="00E93B55">
        <w:rPr>
          <w:rFonts w:cs="Arial"/>
          <w:szCs w:val="22"/>
        </w:rPr>
        <w:t>you should assess the risks by carrying out a noise assessment</w:t>
      </w:r>
      <w:r w:rsidR="002F2A52">
        <w:rPr>
          <w:rFonts w:cs="Arial"/>
          <w:szCs w:val="22"/>
        </w:rPr>
        <w:t>,</w:t>
      </w:r>
      <w:r w:rsidRPr="00553683">
        <w:rPr>
          <w:rFonts w:cs="Arial"/>
          <w:szCs w:val="22"/>
        </w:rPr>
        <w:t xml:space="preserve"> unless the exposures</w:t>
      </w:r>
      <w:r w:rsidRPr="00E93B55">
        <w:rPr>
          <w:rFonts w:cs="Arial"/>
          <w:szCs w:val="22"/>
        </w:rPr>
        <w:t xml:space="preserve"> can be reduced to below the standard immediately. </w:t>
      </w:r>
    </w:p>
    <w:p w14:paraId="7E36DA8B" w14:textId="77777777" w:rsidR="00800BB2" w:rsidRPr="000D5AB8" w:rsidRDefault="00800BB2" w:rsidP="00800BB2">
      <w:r w:rsidRPr="000D5AB8">
        <w:t>A noise assessment will help you:</w:t>
      </w:r>
    </w:p>
    <w:p w14:paraId="196AF684" w14:textId="77777777" w:rsidR="00800BB2" w:rsidRPr="000D5AB8" w:rsidRDefault="00800BB2" w:rsidP="000B7405">
      <w:pPr>
        <w:pStyle w:val="ListBullet"/>
        <w:numPr>
          <w:ilvl w:val="0"/>
          <w:numId w:val="1"/>
        </w:numPr>
        <w:ind w:left="357" w:hanging="357"/>
      </w:pPr>
      <w:r w:rsidRPr="000D5AB8">
        <w:t>identify which workers are at risk of hearing loss</w:t>
      </w:r>
    </w:p>
    <w:p w14:paraId="377FEEB6" w14:textId="77777777" w:rsidR="00800BB2" w:rsidRPr="000D5AB8" w:rsidRDefault="00800BB2" w:rsidP="000B7405">
      <w:pPr>
        <w:pStyle w:val="ListBullet"/>
        <w:numPr>
          <w:ilvl w:val="0"/>
          <w:numId w:val="1"/>
        </w:numPr>
        <w:ind w:left="357" w:hanging="357"/>
      </w:pPr>
      <w:r w:rsidRPr="000D5AB8">
        <w:t>determine what noise sources and processes are causing that risk</w:t>
      </w:r>
    </w:p>
    <w:p w14:paraId="41F57DE8" w14:textId="77777777" w:rsidR="00800BB2" w:rsidRPr="000D5AB8" w:rsidRDefault="00800BB2" w:rsidP="000B7405">
      <w:pPr>
        <w:pStyle w:val="ListBullet"/>
        <w:numPr>
          <w:ilvl w:val="0"/>
          <w:numId w:val="1"/>
        </w:numPr>
        <w:ind w:left="357" w:hanging="357"/>
      </w:pPr>
      <w:r w:rsidRPr="000D5AB8">
        <w:t>identify if and what kind of noise control measures could be implemented</w:t>
      </w:r>
      <w:r w:rsidR="00187AE9" w:rsidRPr="000D5AB8">
        <w:t>, and</w:t>
      </w:r>
    </w:p>
    <w:p w14:paraId="01EBF332" w14:textId="77777777" w:rsidR="00800BB2" w:rsidRPr="000D5AB8" w:rsidRDefault="00800BB2" w:rsidP="000B7405">
      <w:pPr>
        <w:pStyle w:val="ListBullet"/>
        <w:numPr>
          <w:ilvl w:val="0"/>
          <w:numId w:val="1"/>
        </w:numPr>
        <w:ind w:left="357" w:hanging="357"/>
      </w:pPr>
      <w:r w:rsidRPr="000D5AB8">
        <w:t>check the effectiveness of existing control measures.</w:t>
      </w:r>
    </w:p>
    <w:p w14:paraId="53DD6455" w14:textId="0514B79D" w:rsidR="00800BB2" w:rsidRPr="00305222" w:rsidRDefault="00800BB2" w:rsidP="00800BB2">
      <w:r w:rsidRPr="000D5AB8">
        <w:t>A noise assessment may not always need measurement</w:t>
      </w:r>
      <w:r w:rsidR="00305222">
        <w:t xml:space="preserve"> of the noise level</w:t>
      </w:r>
      <w:r w:rsidRPr="00305222">
        <w:t>. For example, if only one activity at the workplace</w:t>
      </w:r>
      <w:r w:rsidR="003F1A44">
        <w:t>—</w:t>
      </w:r>
      <w:r w:rsidRPr="00305222">
        <w:t>the use of a single machine</w:t>
      </w:r>
      <w:r w:rsidR="003F1A44">
        <w:t>—</w:t>
      </w:r>
      <w:r w:rsidRPr="00305222">
        <w:t xml:space="preserve">involves noise above </w:t>
      </w:r>
      <w:r w:rsidR="00305222" w:rsidRPr="00305222">
        <w:t>85</w:t>
      </w:r>
      <w:r w:rsidR="00305222">
        <w:t> </w:t>
      </w:r>
      <w:r w:rsidRPr="00305222">
        <w:t xml:space="preserve">dB(A) and the manufacturer has provided information about the machine’s noise levels when it is operated in particular ways, then a sufficient assessment can be made without measurement. More complex situations may require </w:t>
      </w:r>
      <w:r w:rsidR="00305222">
        <w:t xml:space="preserve">noise level </w:t>
      </w:r>
      <w:r w:rsidRPr="00305222">
        <w:t xml:space="preserve">measurement to accurately determine a worker’s exposure to noise, such as workplaces with variable noise levels over a shift and jobs where workers move in and out of noisy areas. </w:t>
      </w:r>
    </w:p>
    <w:p w14:paraId="6F5F004C" w14:textId="77777777" w:rsidR="00800BB2" w:rsidRPr="00305222" w:rsidRDefault="00800BB2" w:rsidP="008E3D7C">
      <w:pPr>
        <w:pStyle w:val="Heading2"/>
      </w:pPr>
      <w:bookmarkStart w:id="26" w:name="_Toc524538277"/>
      <w:r w:rsidRPr="00305222">
        <w:t>Who can do a noise assessment?</w:t>
      </w:r>
      <w:bookmarkEnd w:id="26"/>
    </w:p>
    <w:p w14:paraId="2A9B5846" w14:textId="414DECDF" w:rsidR="00187AE9" w:rsidRPr="00305222" w:rsidRDefault="00187AE9" w:rsidP="00187AE9">
      <w:pPr>
        <w:rPr>
          <w:rFonts w:cs="Arial"/>
          <w:szCs w:val="22"/>
        </w:rPr>
      </w:pPr>
      <w:r w:rsidRPr="00553683">
        <w:rPr>
          <w:rFonts w:cs="Arial"/>
          <w:szCs w:val="22"/>
        </w:rPr>
        <w:t xml:space="preserve">A noise assessment should be done by a competent person </w:t>
      </w:r>
      <w:r w:rsidR="00AA2E07">
        <w:rPr>
          <w:rFonts w:cs="Arial"/>
          <w:szCs w:val="22"/>
        </w:rPr>
        <w:t xml:space="preserve">and </w:t>
      </w:r>
      <w:r w:rsidRPr="00553683">
        <w:rPr>
          <w:rFonts w:cs="Arial"/>
          <w:szCs w:val="22"/>
        </w:rPr>
        <w:t>in accordance with</w:t>
      </w:r>
      <w:r w:rsidR="0085185A">
        <w:rPr>
          <w:rFonts w:cs="Arial"/>
          <w:szCs w:val="22"/>
        </w:rPr>
        <w:t xml:space="preserve"> procedures in</w:t>
      </w:r>
      <w:r w:rsidRPr="00553683">
        <w:rPr>
          <w:rFonts w:cs="Arial"/>
          <w:szCs w:val="22"/>
        </w:rPr>
        <w:t xml:space="preserve"> AS/NZS 1269.1</w:t>
      </w:r>
      <w:r w:rsidR="0031613C">
        <w:rPr>
          <w:rFonts w:cs="Arial"/>
          <w:szCs w:val="22"/>
        </w:rPr>
        <w:t>:</w:t>
      </w:r>
      <w:r w:rsidRPr="00E93B55">
        <w:rPr>
          <w:rFonts w:cs="Arial"/>
          <w:szCs w:val="22"/>
        </w:rPr>
        <w:t>2005</w:t>
      </w:r>
      <w:r w:rsidR="00784B2E">
        <w:rPr>
          <w:rFonts w:cs="Arial"/>
          <w:szCs w:val="22"/>
        </w:rPr>
        <w:t>:</w:t>
      </w:r>
      <w:r w:rsidRPr="00E93B55">
        <w:rPr>
          <w:rFonts w:cs="Arial"/>
          <w:szCs w:val="22"/>
        </w:rPr>
        <w:t xml:space="preserve"> </w:t>
      </w:r>
      <w:r w:rsidRPr="00E93B55">
        <w:rPr>
          <w:rFonts w:cs="Arial"/>
          <w:i/>
          <w:szCs w:val="22"/>
        </w:rPr>
        <w:t>Occupational noise management</w:t>
      </w:r>
      <w:r w:rsidR="0031613C">
        <w:rPr>
          <w:rFonts w:cs="Arial"/>
          <w:i/>
          <w:szCs w:val="22"/>
        </w:rPr>
        <w:t xml:space="preserve"> – </w:t>
      </w:r>
      <w:r w:rsidRPr="00E93B55">
        <w:rPr>
          <w:rFonts w:cs="Arial"/>
          <w:i/>
          <w:szCs w:val="22"/>
        </w:rPr>
        <w:t xml:space="preserve">Measurement and assessment of noise </w:t>
      </w:r>
      <w:r w:rsidR="006C7EFA" w:rsidRPr="000D5AB8">
        <w:rPr>
          <w:rFonts w:cs="Arial"/>
          <w:i/>
          <w:szCs w:val="22"/>
        </w:rPr>
        <w:t>i</w:t>
      </w:r>
      <w:r w:rsidRPr="000D5AB8">
        <w:rPr>
          <w:rFonts w:cs="Arial"/>
          <w:i/>
          <w:szCs w:val="22"/>
        </w:rPr>
        <w:t>m</w:t>
      </w:r>
      <w:r w:rsidR="00260C89">
        <w:rPr>
          <w:rFonts w:cs="Arial"/>
          <w:i/>
          <w:szCs w:val="22"/>
        </w:rPr>
        <w:t>m</w:t>
      </w:r>
      <w:r w:rsidRPr="000D5AB8">
        <w:rPr>
          <w:rFonts w:cs="Arial"/>
          <w:i/>
          <w:szCs w:val="22"/>
        </w:rPr>
        <w:t>ission and exposure</w:t>
      </w:r>
      <w:r w:rsidRPr="000D5AB8">
        <w:rPr>
          <w:rFonts w:cs="Arial"/>
          <w:szCs w:val="22"/>
        </w:rPr>
        <w:t xml:space="preserve">. The more complex the situation, the more knowledgeable and experienced the person </w:t>
      </w:r>
      <w:r w:rsidR="00305222">
        <w:rPr>
          <w:rFonts w:cs="Arial"/>
          <w:szCs w:val="22"/>
        </w:rPr>
        <w:t>should</w:t>
      </w:r>
      <w:r w:rsidRPr="00305222">
        <w:rPr>
          <w:rFonts w:cs="Arial"/>
          <w:szCs w:val="22"/>
        </w:rPr>
        <w:t xml:space="preserve"> be. </w:t>
      </w:r>
    </w:p>
    <w:p w14:paraId="2496483A" w14:textId="77777777" w:rsidR="00187AE9" w:rsidRPr="00E93B55" w:rsidRDefault="00187AE9" w:rsidP="00187AE9">
      <w:pPr>
        <w:rPr>
          <w:rFonts w:cs="Arial"/>
          <w:szCs w:val="22"/>
        </w:rPr>
      </w:pPr>
      <w:r w:rsidRPr="00305222">
        <w:rPr>
          <w:rFonts w:cs="Arial"/>
          <w:szCs w:val="22"/>
        </w:rPr>
        <w:t>A competent person is one</w:t>
      </w:r>
      <w:r w:rsidRPr="00553683">
        <w:rPr>
          <w:rFonts w:cs="Arial"/>
          <w:szCs w:val="22"/>
        </w:rPr>
        <w:t xml:space="preserve"> capable of demonstrating a thorough</w:t>
      </w:r>
      <w:r w:rsidRPr="00E93B55">
        <w:rPr>
          <w:rFonts w:cs="Arial"/>
          <w:szCs w:val="22"/>
        </w:rPr>
        <w:t xml:space="preserve"> understanding of:</w:t>
      </w:r>
    </w:p>
    <w:p w14:paraId="345DA7E5" w14:textId="77777777" w:rsidR="00187AE9" w:rsidRPr="00E93B55" w:rsidRDefault="00187AE9" w:rsidP="000B7405">
      <w:pPr>
        <w:pStyle w:val="ListBullet"/>
        <w:numPr>
          <w:ilvl w:val="0"/>
          <w:numId w:val="1"/>
        </w:numPr>
        <w:ind w:left="357" w:hanging="357"/>
      </w:pPr>
      <w:r w:rsidRPr="00E93B55">
        <w:t>the objectives of the assessment</w:t>
      </w:r>
    </w:p>
    <w:p w14:paraId="07FED955" w14:textId="77777777" w:rsidR="00187AE9" w:rsidRPr="000D5AB8" w:rsidRDefault="00187AE9" w:rsidP="000B7405">
      <w:pPr>
        <w:pStyle w:val="ListBullet"/>
        <w:numPr>
          <w:ilvl w:val="0"/>
          <w:numId w:val="1"/>
        </w:numPr>
        <w:ind w:left="357" w:hanging="357"/>
      </w:pPr>
      <w:r w:rsidRPr="000D5AB8">
        <w:t>the basic physics of sound</w:t>
      </w:r>
    </w:p>
    <w:p w14:paraId="56E43CE3" w14:textId="14E2E347" w:rsidR="00187AE9" w:rsidRPr="000D5AB8" w:rsidRDefault="00187AE9" w:rsidP="000B7405">
      <w:pPr>
        <w:pStyle w:val="ListBullet"/>
        <w:numPr>
          <w:ilvl w:val="0"/>
          <w:numId w:val="1"/>
        </w:numPr>
        <w:ind w:left="357" w:hanging="357"/>
      </w:pPr>
      <w:r w:rsidRPr="000D5AB8">
        <w:lastRenderedPageBreak/>
        <w:t>the correct usage and limitations of sound</w:t>
      </w:r>
      <w:r w:rsidR="00784B2E">
        <w:t>-</w:t>
      </w:r>
      <w:r w:rsidRPr="000D5AB8">
        <w:t>measuring instruments required to gather data for noise assessments</w:t>
      </w:r>
    </w:p>
    <w:p w14:paraId="0D00B459" w14:textId="77777777" w:rsidR="00187AE9" w:rsidRPr="000D5AB8" w:rsidRDefault="00187AE9" w:rsidP="000B7405">
      <w:pPr>
        <w:pStyle w:val="ListBullet"/>
        <w:numPr>
          <w:ilvl w:val="0"/>
          <w:numId w:val="1"/>
        </w:numPr>
        <w:ind w:left="357" w:hanging="357"/>
      </w:pPr>
      <w:r w:rsidRPr="000D5AB8">
        <w:t>the information needed and methods used to determine occupational noise exposures</w:t>
      </w:r>
    </w:p>
    <w:p w14:paraId="6F1372AD" w14:textId="77777777" w:rsidR="00187AE9" w:rsidRPr="000D5AB8" w:rsidRDefault="00187AE9" w:rsidP="000B7405">
      <w:pPr>
        <w:pStyle w:val="ListBullet"/>
        <w:numPr>
          <w:ilvl w:val="0"/>
          <w:numId w:val="1"/>
        </w:numPr>
        <w:ind w:left="357" w:hanging="357"/>
      </w:pPr>
      <w:r w:rsidRPr="000D5AB8">
        <w:t>how to record results and explain them to people in the workplace</w:t>
      </w:r>
    </w:p>
    <w:p w14:paraId="58234777" w14:textId="77777777" w:rsidR="00187AE9" w:rsidRPr="000D5AB8" w:rsidRDefault="00187AE9" w:rsidP="000B7405">
      <w:pPr>
        <w:pStyle w:val="ListBullet"/>
        <w:numPr>
          <w:ilvl w:val="0"/>
          <w:numId w:val="1"/>
        </w:numPr>
        <w:ind w:left="357" w:hanging="357"/>
      </w:pPr>
      <w:r w:rsidRPr="000D5AB8">
        <w:t>the method for evaluating personal hearing protectors</w:t>
      </w:r>
    </w:p>
    <w:p w14:paraId="5C797A5E" w14:textId="77777777" w:rsidR="00943A8D" w:rsidRPr="000D5AB8" w:rsidRDefault="00187AE9" w:rsidP="000B7405">
      <w:pPr>
        <w:pStyle w:val="ListBullet"/>
        <w:numPr>
          <w:ilvl w:val="0"/>
          <w:numId w:val="1"/>
        </w:numPr>
        <w:ind w:left="357" w:hanging="357"/>
      </w:pPr>
      <w:r w:rsidRPr="000D5AB8">
        <w:t>when to advise that someone with more speciali</w:t>
      </w:r>
      <w:r w:rsidR="00943A8D" w:rsidRPr="000D5AB8">
        <w:t>s</w:t>
      </w:r>
      <w:r w:rsidRPr="000D5AB8">
        <w:t>ed knowledge on noise measurement or noise control is required</w:t>
      </w:r>
      <w:r w:rsidR="00B00C04" w:rsidRPr="000D5AB8">
        <w:t>,</w:t>
      </w:r>
      <w:r w:rsidRPr="000D5AB8">
        <w:t xml:space="preserve"> and </w:t>
      </w:r>
    </w:p>
    <w:p w14:paraId="3B5855B2" w14:textId="30E5299A" w:rsidR="00943A8D" w:rsidRPr="000D5AB8" w:rsidRDefault="00187AE9" w:rsidP="000B7405">
      <w:pPr>
        <w:pStyle w:val="ListBullet"/>
        <w:numPr>
          <w:ilvl w:val="0"/>
          <w:numId w:val="1"/>
        </w:numPr>
        <w:ind w:left="357" w:hanging="357"/>
      </w:pPr>
      <w:r w:rsidRPr="000D5AB8">
        <w:t xml:space="preserve">the relevant statutory requirements, </w:t>
      </w:r>
      <w:r w:rsidR="00784B2E">
        <w:t>c</w:t>
      </w:r>
      <w:r w:rsidRPr="000D5AB8">
        <w:t xml:space="preserve">odes of </w:t>
      </w:r>
      <w:r w:rsidR="00784B2E">
        <w:t>p</w:t>
      </w:r>
      <w:r w:rsidRPr="000D5AB8">
        <w:t xml:space="preserve">ractice and </w:t>
      </w:r>
      <w:r w:rsidR="00784B2E">
        <w:t>s</w:t>
      </w:r>
      <w:r w:rsidRPr="000D5AB8">
        <w:t>tandards used in Australia</w:t>
      </w:r>
      <w:r w:rsidR="00943A8D" w:rsidRPr="000D5AB8">
        <w:t>.</w:t>
      </w:r>
    </w:p>
    <w:p w14:paraId="46DC5692" w14:textId="77777777" w:rsidR="007A2E9B" w:rsidRPr="000D5AB8" w:rsidRDefault="007A2E9B" w:rsidP="007A2E9B">
      <w:pPr>
        <w:rPr>
          <w:rFonts w:cs="Arial"/>
          <w:szCs w:val="22"/>
        </w:rPr>
      </w:pPr>
      <w:r w:rsidRPr="000D5AB8">
        <w:rPr>
          <w:rFonts w:cs="Arial"/>
          <w:szCs w:val="22"/>
        </w:rPr>
        <w:t>A competent person should also have a basic understanding of the:</w:t>
      </w:r>
    </w:p>
    <w:p w14:paraId="0DF1EEC4" w14:textId="77777777" w:rsidR="00943A8D" w:rsidRPr="008E463B" w:rsidRDefault="00943A8D" w:rsidP="000B7405">
      <w:pPr>
        <w:pStyle w:val="ListBullet"/>
        <w:numPr>
          <w:ilvl w:val="0"/>
          <w:numId w:val="1"/>
        </w:numPr>
        <w:ind w:left="357" w:hanging="357"/>
      </w:pPr>
      <w:r w:rsidRPr="000D5AB8">
        <w:t>mechanisms of hearing</w:t>
      </w:r>
    </w:p>
    <w:p w14:paraId="156192DF" w14:textId="77777777" w:rsidR="00943A8D" w:rsidRPr="008E463B" w:rsidRDefault="00943A8D" w:rsidP="000B7405">
      <w:pPr>
        <w:pStyle w:val="ListBullet"/>
        <w:numPr>
          <w:ilvl w:val="0"/>
          <w:numId w:val="1"/>
        </w:numPr>
        <w:ind w:left="357" w:hanging="357"/>
      </w:pPr>
      <w:r w:rsidRPr="008E463B">
        <w:t>harmful effects of noise, and</w:t>
      </w:r>
    </w:p>
    <w:p w14:paraId="5B4C3B4B" w14:textId="77777777" w:rsidR="00943A8D" w:rsidRPr="005D39F1" w:rsidRDefault="00943A8D" w:rsidP="000B7405">
      <w:pPr>
        <w:pStyle w:val="ListBullet"/>
        <w:numPr>
          <w:ilvl w:val="0"/>
          <w:numId w:val="1"/>
        </w:numPr>
        <w:ind w:left="357" w:hanging="357"/>
      </w:pPr>
      <w:r w:rsidRPr="008E463B">
        <w:t>principles of engineering noise control and noise management measures.</w:t>
      </w:r>
    </w:p>
    <w:p w14:paraId="168B94A0" w14:textId="77777777" w:rsidR="00800BB2" w:rsidRPr="005D39F1" w:rsidRDefault="00800BB2" w:rsidP="008E3D7C">
      <w:pPr>
        <w:pStyle w:val="Heading2"/>
      </w:pPr>
      <w:bookmarkStart w:id="27" w:name="_Toc524538278"/>
      <w:r w:rsidRPr="005D39F1">
        <w:t>How should a noise assessment be done?</w:t>
      </w:r>
      <w:bookmarkEnd w:id="27"/>
    </w:p>
    <w:p w14:paraId="03D17294" w14:textId="77777777" w:rsidR="00800BB2" w:rsidRPr="005D39F1" w:rsidRDefault="00D06164" w:rsidP="00523047">
      <w:pPr>
        <w:keepNext/>
        <w:keepLines/>
      </w:pPr>
      <w:r w:rsidRPr="005D39F1">
        <w:t>A</w:t>
      </w:r>
      <w:r w:rsidR="00800BB2" w:rsidRPr="005D39F1">
        <w:t xml:space="preserve"> noise assessment will depend upon:</w:t>
      </w:r>
    </w:p>
    <w:p w14:paraId="152550F0" w14:textId="77777777" w:rsidR="00800BB2" w:rsidRPr="005D39F1" w:rsidRDefault="00800BB2" w:rsidP="000B7405">
      <w:pPr>
        <w:pStyle w:val="ListBullet"/>
        <w:numPr>
          <w:ilvl w:val="0"/>
          <w:numId w:val="1"/>
        </w:numPr>
        <w:ind w:left="357" w:hanging="357"/>
      </w:pPr>
      <w:r w:rsidRPr="005D39F1">
        <w:t>the type of workplace</w:t>
      </w:r>
    </w:p>
    <w:p w14:paraId="539ED15E" w14:textId="77777777" w:rsidR="00800BB2" w:rsidRPr="005D39F1" w:rsidRDefault="00800BB2" w:rsidP="000B7405">
      <w:pPr>
        <w:pStyle w:val="ListBullet"/>
        <w:numPr>
          <w:ilvl w:val="0"/>
          <w:numId w:val="1"/>
        </w:numPr>
        <w:ind w:left="357" w:hanging="357"/>
      </w:pPr>
      <w:r w:rsidRPr="005D39F1">
        <w:t>the number of persons potentially at risk from exposure to hazardous noise</w:t>
      </w:r>
      <w:r w:rsidR="00187AE9" w:rsidRPr="005D39F1">
        <w:t>, and</w:t>
      </w:r>
    </w:p>
    <w:p w14:paraId="0ED2D63F" w14:textId="77777777" w:rsidR="00800BB2" w:rsidRPr="005D39F1" w:rsidRDefault="00800BB2" w:rsidP="000B7405">
      <w:pPr>
        <w:pStyle w:val="ListBullet"/>
        <w:numPr>
          <w:ilvl w:val="0"/>
          <w:numId w:val="1"/>
        </w:numPr>
        <w:ind w:left="357" w:hanging="357"/>
      </w:pPr>
      <w:r w:rsidRPr="005D39F1">
        <w:t>the information already available on noise at the workplace.</w:t>
      </w:r>
    </w:p>
    <w:p w14:paraId="4971F339" w14:textId="77777777" w:rsidR="00800BB2" w:rsidRPr="005D39F1" w:rsidRDefault="00800BB2" w:rsidP="00523047">
      <w:pPr>
        <w:keepNext/>
        <w:keepLines/>
      </w:pPr>
      <w:r w:rsidRPr="005D39F1">
        <w:t>A noise assessment should be done during a typical working shift and should determine:</w:t>
      </w:r>
    </w:p>
    <w:p w14:paraId="338C9E5C" w14:textId="77777777" w:rsidR="00800BB2" w:rsidRPr="005D39F1" w:rsidRDefault="00800BB2" w:rsidP="000B7405">
      <w:pPr>
        <w:pStyle w:val="ListBullet"/>
        <w:numPr>
          <w:ilvl w:val="0"/>
          <w:numId w:val="1"/>
        </w:numPr>
        <w:ind w:left="357" w:hanging="357"/>
      </w:pPr>
      <w:r w:rsidRPr="005D39F1">
        <w:t>the noise levels produced during various tasks carried out during the shift</w:t>
      </w:r>
      <w:r w:rsidR="00187AE9" w:rsidRPr="005D39F1">
        <w:t>, and</w:t>
      </w:r>
    </w:p>
    <w:p w14:paraId="34A4024B" w14:textId="77777777" w:rsidR="00800BB2" w:rsidRPr="005D39F1" w:rsidRDefault="00800BB2" w:rsidP="000B7405">
      <w:pPr>
        <w:pStyle w:val="ListBullet"/>
        <w:numPr>
          <w:ilvl w:val="0"/>
          <w:numId w:val="1"/>
        </w:numPr>
        <w:ind w:left="357" w:hanging="357"/>
      </w:pPr>
      <w:r w:rsidRPr="005D39F1">
        <w:t>how long your workers are exposed to noise during each of these tasks.</w:t>
      </w:r>
    </w:p>
    <w:p w14:paraId="12F8CD0B" w14:textId="77777777" w:rsidR="00800BB2" w:rsidRPr="005D39F1" w:rsidRDefault="00800BB2" w:rsidP="00800BB2">
      <w:r w:rsidRPr="005D39F1">
        <w:t>An assessment should take into account:</w:t>
      </w:r>
    </w:p>
    <w:p w14:paraId="6DDED1A5" w14:textId="77777777" w:rsidR="00800BB2" w:rsidRPr="005D39F1" w:rsidRDefault="00800BB2" w:rsidP="000B7405">
      <w:pPr>
        <w:pStyle w:val="ListBullet"/>
        <w:numPr>
          <w:ilvl w:val="0"/>
          <w:numId w:val="1"/>
        </w:numPr>
        <w:ind w:left="357" w:hanging="357"/>
      </w:pPr>
      <w:r w:rsidRPr="005D39F1">
        <w:t>plant, equipment and other sources of noise in operation at the workplace</w:t>
      </w:r>
    </w:p>
    <w:p w14:paraId="181D9F0E" w14:textId="77777777" w:rsidR="00800BB2" w:rsidRPr="005D39F1" w:rsidRDefault="00800BB2" w:rsidP="000B7405">
      <w:pPr>
        <w:pStyle w:val="ListBullet"/>
        <w:numPr>
          <w:ilvl w:val="0"/>
          <w:numId w:val="1"/>
        </w:numPr>
        <w:ind w:left="357" w:hanging="357"/>
      </w:pPr>
      <w:r w:rsidRPr="005D39F1">
        <w:t>how work activities are carried out</w:t>
      </w:r>
    </w:p>
    <w:p w14:paraId="436B9628" w14:textId="77777777" w:rsidR="00800BB2" w:rsidRPr="005D39F1" w:rsidRDefault="00800BB2" w:rsidP="000B7405">
      <w:pPr>
        <w:pStyle w:val="ListBullet"/>
        <w:numPr>
          <w:ilvl w:val="0"/>
          <w:numId w:val="1"/>
        </w:numPr>
        <w:ind w:left="357" w:hanging="357"/>
      </w:pPr>
      <w:r w:rsidRPr="005D39F1">
        <w:t>the length of the shift</w:t>
      </w:r>
      <w:r w:rsidR="00187AE9" w:rsidRPr="005D39F1">
        <w:t>, and</w:t>
      </w:r>
    </w:p>
    <w:p w14:paraId="116C4D9B" w14:textId="5D304568" w:rsidR="00800BB2" w:rsidRPr="005D39F1" w:rsidRDefault="00800BB2" w:rsidP="000B7405">
      <w:pPr>
        <w:pStyle w:val="ListBullet"/>
        <w:numPr>
          <w:ilvl w:val="0"/>
          <w:numId w:val="1"/>
        </w:numPr>
        <w:ind w:left="357" w:hanging="357"/>
      </w:pPr>
      <w:r w:rsidRPr="005D39F1">
        <w:t>environmental factors (e.g. types of walls, surfaces, layout of workstations).</w:t>
      </w:r>
    </w:p>
    <w:p w14:paraId="02E9FB52" w14:textId="77777777" w:rsidR="00800BB2" w:rsidRPr="00305222" w:rsidRDefault="00305222" w:rsidP="00800BB2">
      <w:r>
        <w:t>A</w:t>
      </w:r>
      <w:r w:rsidR="00800BB2" w:rsidRPr="00305222">
        <w:t>dequate information about the tasks and their frequency is needed, so consultation with workers and their supervisors is essential</w:t>
      </w:r>
      <w:r>
        <w:t xml:space="preserve"> during this process</w:t>
      </w:r>
      <w:r w:rsidR="00800BB2" w:rsidRPr="00305222">
        <w:t>.</w:t>
      </w:r>
    </w:p>
    <w:p w14:paraId="655B1B41" w14:textId="77777777" w:rsidR="00800BB2" w:rsidRPr="00305222" w:rsidRDefault="00800BB2" w:rsidP="00800BB2">
      <w:r w:rsidRPr="00305222">
        <w:t xml:space="preserve">Noise measurements should be taken at </w:t>
      </w:r>
      <w:r w:rsidR="00305222">
        <w:t>10 to 20 centimetres</w:t>
      </w:r>
      <w:r w:rsidRPr="00305222">
        <w:t xml:space="preserve"> from the worker’s ear canal entrance over a period of time that is representative of the noise produced during the tasks.</w:t>
      </w:r>
    </w:p>
    <w:p w14:paraId="73317BBB" w14:textId="77777777" w:rsidR="00800BB2" w:rsidRPr="00305222" w:rsidRDefault="00800BB2" w:rsidP="00800BB2">
      <w:r w:rsidRPr="00305222">
        <w:t>In most situations</w:t>
      </w:r>
      <w:r w:rsidRPr="00553683">
        <w:t xml:space="preserve"> the use of a hand-held integrating sound level meter will produce the most useful information for choosing appropriate noise control measures. In situations where workers are highly mobile or access for the person taking the measurement is difficult or unsafe, it may be more appropriate to use personal sound exposure meters (</w:t>
      </w:r>
      <w:r w:rsidR="00305222">
        <w:t>noise dosi</w:t>
      </w:r>
      <w:r w:rsidRPr="00305222">
        <w:t>meters).</w:t>
      </w:r>
    </w:p>
    <w:p w14:paraId="4C64B416" w14:textId="52968270" w:rsidR="00800BB2" w:rsidRPr="00305222" w:rsidRDefault="00800BB2" w:rsidP="00800BB2">
      <w:r w:rsidRPr="00305222">
        <w:t>Noise measurements should include the combined noise levels of all the tools, machines and processes present as well as the background noise from</w:t>
      </w:r>
      <w:r w:rsidR="00280D2B">
        <w:t xml:space="preserve"> plant such as</w:t>
      </w:r>
      <w:r w:rsidRPr="00305222">
        <w:t xml:space="preserve"> ventilation systems, cooling compressors</w:t>
      </w:r>
      <w:r w:rsidR="00305222">
        <w:t xml:space="preserve"> and</w:t>
      </w:r>
      <w:r w:rsidRPr="00305222">
        <w:t xml:space="preserve"> circulation pumps</w:t>
      </w:r>
      <w:r w:rsidR="00542B5B">
        <w:t>. T</w:t>
      </w:r>
      <w:r w:rsidRPr="00305222">
        <w:t>o identify which noise sources contribute most to workers’ exposures, the noise from each source or work activity should also be measured separately.</w:t>
      </w:r>
    </w:p>
    <w:p w14:paraId="4E5D9346" w14:textId="260C0295" w:rsidR="00800BB2" w:rsidRPr="00305222" w:rsidRDefault="00800BB2" w:rsidP="00800BB2">
      <w:r w:rsidRPr="00305222">
        <w:t xml:space="preserve">The Ready Reckoner in </w:t>
      </w:r>
      <w:hyperlink w:anchor="_Appendix_D—Ready_reckoner" w:history="1">
        <w:r w:rsidR="008E3D7C">
          <w:rPr>
            <w:rStyle w:val="Hyperlink"/>
          </w:rPr>
          <w:t>Appendix D</w:t>
        </w:r>
      </w:hyperlink>
      <w:r w:rsidR="00AE37C7" w:rsidRPr="00305222">
        <w:t xml:space="preserve"> </w:t>
      </w:r>
      <w:r w:rsidRPr="00305222">
        <w:t>may be used to work out the total L</w:t>
      </w:r>
      <w:r w:rsidR="00340886" w:rsidRPr="00E069B8">
        <w:rPr>
          <w:sz w:val="24"/>
          <w:vertAlign w:val="subscript"/>
        </w:rPr>
        <w:t>Aeq,8h</w:t>
      </w:r>
      <w:r w:rsidR="00340886" w:rsidRPr="00E069B8">
        <w:rPr>
          <w:sz w:val="24"/>
        </w:rPr>
        <w:t xml:space="preserve"> </w:t>
      </w:r>
      <w:r w:rsidRPr="00305222">
        <w:t>for combinations of noise levels and exposure duration for each work activity and the relative importance of each.</w:t>
      </w:r>
    </w:p>
    <w:p w14:paraId="76E7B1C1" w14:textId="77777777" w:rsidR="00800BB2" w:rsidRPr="00553683" w:rsidRDefault="00800BB2" w:rsidP="00800BB2">
      <w:r w:rsidRPr="00305222">
        <w:lastRenderedPageBreak/>
        <w:t>If a group of workers is exposed to identical sources of no</w:t>
      </w:r>
      <w:r w:rsidRPr="00553683">
        <w:t>ise and their exposure is likely to be the same, then you do not need a separate assessment for each worker. A representative assessment can be done for one or more of the workers.</w:t>
      </w:r>
    </w:p>
    <w:p w14:paraId="319B2456" w14:textId="77777777" w:rsidR="00800BB2" w:rsidRPr="00553683" w:rsidRDefault="00800BB2" w:rsidP="00750154">
      <w:pPr>
        <w:pStyle w:val="Heading3"/>
      </w:pPr>
      <w:r w:rsidRPr="00553683">
        <w:t>Extended work shifts</w:t>
      </w:r>
    </w:p>
    <w:p w14:paraId="27CDCE63" w14:textId="77777777" w:rsidR="00800BB2" w:rsidRPr="00305222" w:rsidRDefault="00800BB2" w:rsidP="00800BB2">
      <w:r w:rsidRPr="00E93B55">
        <w:t xml:space="preserve">Shift durations of 10 hours or longer involve a degree of risk greater than that indicated by the </w:t>
      </w:r>
      <w:r w:rsidR="00305222">
        <w:t>eight</w:t>
      </w:r>
      <w:r w:rsidRPr="00305222">
        <w:t xml:space="preserve"> hour measurement </w:t>
      </w:r>
      <w:r w:rsidR="00750154" w:rsidRPr="00305222">
        <w:t>L</w:t>
      </w:r>
      <w:r w:rsidR="00340886" w:rsidRPr="00E069B8">
        <w:rPr>
          <w:sz w:val="24"/>
          <w:vertAlign w:val="subscript"/>
        </w:rPr>
        <w:t>Aeq,8h</w:t>
      </w:r>
      <w:r w:rsidRPr="00305222">
        <w:t>. This increase in risk arises because of the additional damaging effect of continuous exposure to noise after 10 hours. The risk may be further increased if there is reduced recovery time between successive shifts.</w:t>
      </w:r>
    </w:p>
    <w:p w14:paraId="1D7368F5" w14:textId="7EE982F0" w:rsidR="003102C6" w:rsidRPr="000D5AB8" w:rsidRDefault="00800BB2" w:rsidP="00800BB2">
      <w:r w:rsidRPr="00553683">
        <w:t>If workers work shifts of 10 hours or more, the adjustment factor for extended shifts as set out in AS/NZS 1269.1</w:t>
      </w:r>
      <w:r w:rsidR="0031613C">
        <w:rPr>
          <w:rFonts w:cs="Arial"/>
          <w:szCs w:val="22"/>
        </w:rPr>
        <w:t>:</w:t>
      </w:r>
      <w:r w:rsidR="001F7574" w:rsidRPr="00553683">
        <w:t>2005</w:t>
      </w:r>
      <w:r w:rsidRPr="00E93B55">
        <w:t xml:space="preserve"> (see</w:t>
      </w:r>
      <w:r w:rsidR="003364C8" w:rsidRPr="00E93B55">
        <w:t xml:space="preserve"> </w:t>
      </w:r>
      <w:r w:rsidR="00535A02">
        <w:fldChar w:fldCharType="begin"/>
      </w:r>
      <w:r w:rsidR="00535A02">
        <w:instrText xml:space="preserve"> REF _Ref491858256 \h  \* MERGEFORMAT </w:instrText>
      </w:r>
      <w:r w:rsidR="00535A02">
        <w:fldChar w:fldCharType="separate"/>
      </w:r>
      <w:r w:rsidR="0070237F" w:rsidRPr="000D5AB8">
        <w:t xml:space="preserve">Table </w:t>
      </w:r>
      <w:r w:rsidR="0070237F">
        <w:t>3</w:t>
      </w:r>
      <w:r w:rsidR="00535A02">
        <w:fldChar w:fldCharType="end"/>
      </w:r>
      <w:r w:rsidRPr="00E93B55">
        <w:t xml:space="preserve">) should be added to the measured </w:t>
      </w:r>
      <w:r w:rsidR="00750154" w:rsidRPr="00E93B55">
        <w:t>L</w:t>
      </w:r>
      <w:r w:rsidR="00340886" w:rsidRPr="00E069B8">
        <w:rPr>
          <w:sz w:val="24"/>
          <w:vertAlign w:val="subscript"/>
        </w:rPr>
        <w:t>Aeq,8h</w:t>
      </w:r>
      <w:r w:rsidR="00340886" w:rsidRPr="00E069B8">
        <w:rPr>
          <w:sz w:val="24"/>
        </w:rPr>
        <w:t xml:space="preserve"> </w:t>
      </w:r>
      <w:r w:rsidRPr="000D5AB8">
        <w:t>before comparing it with the 85 dB(A) exposure standard for noise.</w:t>
      </w:r>
    </w:p>
    <w:p w14:paraId="6F8E534C" w14:textId="310A0E37" w:rsidR="002E1110" w:rsidRPr="008E463B" w:rsidRDefault="002E1110" w:rsidP="00523047">
      <w:pPr>
        <w:pStyle w:val="Caption"/>
        <w:keepNext/>
        <w:keepLines/>
        <w:rPr>
          <w:b w:val="0"/>
        </w:rPr>
      </w:pPr>
      <w:bookmarkStart w:id="28" w:name="_Ref491858256"/>
      <w:bookmarkStart w:id="29" w:name="table_3"/>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3</w:t>
      </w:r>
      <w:r w:rsidR="00340886" w:rsidRPr="008E463B">
        <w:rPr>
          <w:noProof/>
        </w:rPr>
        <w:fldChar w:fldCharType="end"/>
      </w:r>
      <w:bookmarkEnd w:id="28"/>
      <w:bookmarkEnd w:id="29"/>
      <w:r w:rsidRPr="008E463B">
        <w:t xml:space="preserve"> </w:t>
      </w:r>
      <w:r w:rsidRPr="008E463B">
        <w:rPr>
          <w:b w:val="0"/>
        </w:rPr>
        <w:t>Adjustments to L</w:t>
      </w:r>
      <w:r w:rsidR="00340886" w:rsidRPr="00E069B8">
        <w:rPr>
          <w:b w:val="0"/>
          <w:sz w:val="20"/>
          <w:vertAlign w:val="subscript"/>
        </w:rPr>
        <w:t>Aeq,8h</w:t>
      </w:r>
      <w:r w:rsidR="00340886" w:rsidRPr="00E069B8">
        <w:rPr>
          <w:b w:val="0"/>
          <w:sz w:val="20"/>
        </w:rPr>
        <w:t xml:space="preserve"> </w:t>
      </w:r>
      <w:r w:rsidRPr="008E463B">
        <w:rPr>
          <w:b w:val="0"/>
        </w:rPr>
        <w:t>for extended work shifts</w:t>
      </w:r>
    </w:p>
    <w:tbl>
      <w:tblPr>
        <w:tblStyle w:val="TableGrid"/>
        <w:tblW w:w="5000" w:type="pct"/>
        <w:tblLook w:val="0020" w:firstRow="1" w:lastRow="0" w:firstColumn="0" w:lastColumn="0" w:noHBand="0" w:noVBand="0"/>
        <w:tblCaption w:val="Adjustments to LAeq,8h for extended work shifts"/>
        <w:tblDescription w:val="Shift length and the adjustment added to measured LAeq,8h dB(A)."/>
      </w:tblPr>
      <w:tblGrid>
        <w:gridCol w:w="3684"/>
        <w:gridCol w:w="5342"/>
      </w:tblGrid>
      <w:tr w:rsidR="00D361CF" w:rsidRPr="005D39F1" w14:paraId="1F5688D1" w14:textId="77777777">
        <w:trPr>
          <w:cnfStyle w:val="100000000000" w:firstRow="1" w:lastRow="0" w:firstColumn="0" w:lastColumn="0" w:oddVBand="0" w:evenVBand="0" w:oddHBand="0" w:evenHBand="0" w:firstRowFirstColumn="0" w:firstRowLastColumn="0" w:lastRowFirstColumn="0" w:lastRowLastColumn="0"/>
          <w:tblHeader/>
        </w:trPr>
        <w:tc>
          <w:tcPr>
            <w:tcW w:w="2041" w:type="pct"/>
          </w:tcPr>
          <w:p w14:paraId="421E71B6" w14:textId="77777777" w:rsidR="00106E38" w:rsidRPr="00305222" w:rsidRDefault="00106E38" w:rsidP="00523047">
            <w:pPr>
              <w:keepNext/>
              <w:keepLines/>
            </w:pPr>
            <w:r w:rsidRPr="00305222">
              <w:t>Shift length</w:t>
            </w:r>
          </w:p>
        </w:tc>
        <w:tc>
          <w:tcPr>
            <w:tcW w:w="2959" w:type="pct"/>
          </w:tcPr>
          <w:p w14:paraId="24FD2A8F" w14:textId="77777777" w:rsidR="00106E38" w:rsidRPr="00E93B55" w:rsidRDefault="00106E38" w:rsidP="00523047">
            <w:pPr>
              <w:keepNext/>
              <w:keepLines/>
            </w:pPr>
            <w:r w:rsidRPr="00305222">
              <w:t xml:space="preserve">Adjustment added to measured </w:t>
            </w:r>
            <w:r w:rsidR="00E552A8" w:rsidRPr="00553683">
              <w:t>L</w:t>
            </w:r>
            <w:r w:rsidR="00340886" w:rsidRPr="00E069B8">
              <w:rPr>
                <w:vertAlign w:val="subscript"/>
              </w:rPr>
              <w:t>Aeq,8h</w:t>
            </w:r>
            <w:r w:rsidR="00E552A8" w:rsidRPr="00E93B55">
              <w:t xml:space="preserve"> </w:t>
            </w:r>
            <w:r w:rsidRPr="00E93B55">
              <w:t>dB(A)</w:t>
            </w:r>
          </w:p>
        </w:tc>
      </w:tr>
      <w:tr w:rsidR="00106E38" w:rsidRPr="005D39F1" w14:paraId="6D21A9E8" w14:textId="77777777">
        <w:tc>
          <w:tcPr>
            <w:tcW w:w="2041" w:type="pct"/>
          </w:tcPr>
          <w:p w14:paraId="55CB7DBC" w14:textId="77777777" w:rsidR="00106E38" w:rsidRPr="008E463B" w:rsidRDefault="00106E38" w:rsidP="00C80018">
            <w:pPr>
              <w:rPr>
                <w:rStyle w:val="Emphasised"/>
                <w:sz w:val="22"/>
              </w:rPr>
            </w:pPr>
            <w:r w:rsidRPr="008E463B">
              <w:rPr>
                <w:rStyle w:val="Emphasised"/>
              </w:rPr>
              <w:t>10 hrs or more to less than 14 hrs</w:t>
            </w:r>
          </w:p>
        </w:tc>
        <w:tc>
          <w:tcPr>
            <w:tcW w:w="2959" w:type="pct"/>
          </w:tcPr>
          <w:p w14:paraId="7AA37DE5" w14:textId="77777777" w:rsidR="00106E38" w:rsidRPr="008E463B" w:rsidRDefault="00106E38" w:rsidP="00106E38">
            <w:r w:rsidRPr="008E463B">
              <w:t>+ 1</w:t>
            </w:r>
          </w:p>
        </w:tc>
      </w:tr>
      <w:tr w:rsidR="00106E38" w:rsidRPr="005D39F1" w14:paraId="476824BA" w14:textId="77777777">
        <w:tc>
          <w:tcPr>
            <w:tcW w:w="2041" w:type="pct"/>
          </w:tcPr>
          <w:p w14:paraId="3F8022E4" w14:textId="77777777" w:rsidR="00106E38" w:rsidRPr="008E463B" w:rsidRDefault="00106E38" w:rsidP="00C80018">
            <w:pPr>
              <w:rPr>
                <w:rStyle w:val="Emphasised"/>
                <w:sz w:val="22"/>
              </w:rPr>
            </w:pPr>
            <w:r w:rsidRPr="008E463B">
              <w:rPr>
                <w:rStyle w:val="Emphasised"/>
              </w:rPr>
              <w:t>14 hrs or more to less than 20 hrs</w:t>
            </w:r>
          </w:p>
        </w:tc>
        <w:tc>
          <w:tcPr>
            <w:tcW w:w="2959" w:type="pct"/>
          </w:tcPr>
          <w:p w14:paraId="31C7572D" w14:textId="77777777" w:rsidR="00106E38" w:rsidRPr="005D39F1" w:rsidRDefault="00106E38" w:rsidP="00106E38">
            <w:r w:rsidRPr="005D39F1">
              <w:t>+ 2</w:t>
            </w:r>
          </w:p>
        </w:tc>
      </w:tr>
      <w:tr w:rsidR="00106E38" w:rsidRPr="005D39F1" w14:paraId="173B4468" w14:textId="77777777">
        <w:tc>
          <w:tcPr>
            <w:tcW w:w="2041" w:type="pct"/>
          </w:tcPr>
          <w:p w14:paraId="0155C313" w14:textId="77777777" w:rsidR="00106E38" w:rsidRPr="00860D9E" w:rsidRDefault="00106E38" w:rsidP="00C80018">
            <w:pPr>
              <w:rPr>
                <w:rStyle w:val="Emphasised"/>
                <w:sz w:val="22"/>
              </w:rPr>
            </w:pPr>
            <w:r w:rsidRPr="005D39F1">
              <w:rPr>
                <w:rStyle w:val="Emphasised"/>
              </w:rPr>
              <w:t>20 hrs or more</w:t>
            </w:r>
          </w:p>
        </w:tc>
        <w:tc>
          <w:tcPr>
            <w:tcW w:w="2959" w:type="pct"/>
          </w:tcPr>
          <w:p w14:paraId="522958AA" w14:textId="77777777" w:rsidR="00106E38" w:rsidRPr="005D39F1" w:rsidRDefault="00106E38" w:rsidP="00106E38">
            <w:r w:rsidRPr="005D39F1">
              <w:t>+ 3</w:t>
            </w:r>
          </w:p>
        </w:tc>
      </w:tr>
    </w:tbl>
    <w:p w14:paraId="57BC1622" w14:textId="77777777" w:rsidR="002838B1" w:rsidRPr="005D39F1" w:rsidRDefault="002838B1" w:rsidP="007C35B7"/>
    <w:p w14:paraId="65A9F3B6" w14:textId="16FF2823" w:rsidR="00D61CF5" w:rsidRPr="00305222" w:rsidRDefault="001F7574" w:rsidP="00D61CF5">
      <w:pPr>
        <w:rPr>
          <w:rFonts w:cs="Arial"/>
          <w:szCs w:val="22"/>
        </w:rPr>
      </w:pPr>
      <w:r w:rsidRPr="005D39F1">
        <w:rPr>
          <w:rFonts w:cs="Arial"/>
          <w:szCs w:val="22"/>
        </w:rPr>
        <w:t>For example, if a worker works 12</w:t>
      </w:r>
      <w:r w:rsidR="00305222">
        <w:rPr>
          <w:rFonts w:cs="Arial"/>
          <w:szCs w:val="22"/>
        </w:rPr>
        <w:t xml:space="preserve"> </w:t>
      </w:r>
      <w:r w:rsidRPr="00305222">
        <w:rPr>
          <w:rFonts w:cs="Arial"/>
          <w:szCs w:val="22"/>
        </w:rPr>
        <w:t xml:space="preserve">hour shifts and the typical </w:t>
      </w:r>
      <w:r w:rsidR="00345D19" w:rsidRPr="00E93B55">
        <w:t>L</w:t>
      </w:r>
      <w:r w:rsidR="00345D19" w:rsidRPr="00345D19">
        <w:rPr>
          <w:sz w:val="24"/>
          <w:vertAlign w:val="subscript"/>
        </w:rPr>
        <w:t>Aeq,8h</w:t>
      </w:r>
      <w:r w:rsidR="00340886" w:rsidRPr="00E069B8">
        <w:rPr>
          <w:rFonts w:cs="Arial"/>
          <w:b/>
          <w:i/>
          <w:sz w:val="20"/>
          <w:szCs w:val="18"/>
          <w:vertAlign w:val="subscript"/>
        </w:rPr>
        <w:t xml:space="preserve"> </w:t>
      </w:r>
      <w:r w:rsidRPr="00305222">
        <w:rPr>
          <w:rFonts w:cs="Arial"/>
          <w:szCs w:val="22"/>
        </w:rPr>
        <w:t xml:space="preserve">has been determined to be 93 dB(A), an additional one decibel is added to </w:t>
      </w:r>
      <w:r w:rsidRPr="00553683">
        <w:rPr>
          <w:rFonts w:cs="Arial"/>
          <w:szCs w:val="22"/>
        </w:rPr>
        <w:t xml:space="preserve">give an adjusted </w:t>
      </w:r>
      <w:r w:rsidR="008D7E4E" w:rsidRPr="00E93B55">
        <w:t>L</w:t>
      </w:r>
      <w:r w:rsidR="008D7E4E" w:rsidRPr="00345D19">
        <w:rPr>
          <w:sz w:val="24"/>
          <w:vertAlign w:val="subscript"/>
        </w:rPr>
        <w:t>Aeq,8h</w:t>
      </w:r>
      <w:r w:rsidRPr="008D7E4E">
        <w:t xml:space="preserve"> </w:t>
      </w:r>
      <w:r w:rsidRPr="00E93B55">
        <w:rPr>
          <w:rFonts w:cs="Arial"/>
          <w:szCs w:val="22"/>
        </w:rPr>
        <w:t xml:space="preserve">of 94 dB(A). Hence the worker‘s </w:t>
      </w:r>
      <w:r w:rsidR="008D7E4E" w:rsidRPr="00E93B55">
        <w:t>L</w:t>
      </w:r>
      <w:r w:rsidR="008D7E4E" w:rsidRPr="00345D19">
        <w:rPr>
          <w:sz w:val="24"/>
          <w:vertAlign w:val="subscript"/>
        </w:rPr>
        <w:t>Aeq,8h</w:t>
      </w:r>
      <w:r w:rsidRPr="000D5AB8">
        <w:rPr>
          <w:rFonts w:cs="Arial"/>
          <w:szCs w:val="22"/>
        </w:rPr>
        <w:t xml:space="preserve"> exceeds the exposure standard for noise by 9 dB(A). A fully</w:t>
      </w:r>
      <w:r w:rsidR="008D7E4E">
        <w:rPr>
          <w:rFonts w:cs="Arial"/>
          <w:szCs w:val="22"/>
        </w:rPr>
        <w:t>-</w:t>
      </w:r>
      <w:r w:rsidRPr="000D5AB8">
        <w:rPr>
          <w:rFonts w:cs="Arial"/>
          <w:szCs w:val="22"/>
        </w:rPr>
        <w:t xml:space="preserve">worked example is included at </w:t>
      </w:r>
      <w:hyperlink w:anchor="_Appendix_D—Ready_reckoner" w:history="1">
        <w:r w:rsidR="008E3D7C">
          <w:rPr>
            <w:rStyle w:val="Hyperlink"/>
          </w:rPr>
          <w:t>Appendix D</w:t>
        </w:r>
        <w:r w:rsidR="000E7AF9" w:rsidRPr="000E7AF9">
          <w:rPr>
            <w:rStyle w:val="Hyperlink"/>
          </w:rPr>
          <w:t>—Ready Reckoner</w:t>
        </w:r>
      </w:hyperlink>
      <w:r w:rsidR="008D7E4E">
        <w:t>.</w:t>
      </w:r>
    </w:p>
    <w:p w14:paraId="43F77365" w14:textId="0341A58B" w:rsidR="00D61CF5" w:rsidRPr="00E93B55" w:rsidRDefault="00D61CF5" w:rsidP="00D61CF5">
      <w:r w:rsidRPr="00305222">
        <w:t xml:space="preserve">If workers work more than five days per week, </w:t>
      </w:r>
      <w:r w:rsidR="008D7E4E">
        <w:t xml:space="preserve">you should use </w:t>
      </w:r>
      <w:r w:rsidRPr="00305222">
        <w:t xml:space="preserve">the weekly </w:t>
      </w:r>
      <w:r w:rsidRPr="00553683">
        <w:t xml:space="preserve">averaging procedure </w:t>
      </w:r>
      <w:r w:rsidR="008D7E4E">
        <w:t>in</w:t>
      </w:r>
      <w:r w:rsidR="008D7E4E" w:rsidRPr="00553683">
        <w:t xml:space="preserve"> </w:t>
      </w:r>
      <w:r w:rsidRPr="00553683">
        <w:t>AS/NZS 1269.1</w:t>
      </w:r>
      <w:r w:rsidR="0031613C">
        <w:rPr>
          <w:rFonts w:cs="Arial"/>
          <w:szCs w:val="22"/>
        </w:rPr>
        <w:t>:</w:t>
      </w:r>
      <w:r w:rsidR="001F7574" w:rsidRPr="00553683">
        <w:t>2005</w:t>
      </w:r>
      <w:r w:rsidRPr="00E93B55">
        <w:t>.</w:t>
      </w:r>
    </w:p>
    <w:p w14:paraId="0712C136" w14:textId="77777777" w:rsidR="00D61CF5" w:rsidRPr="00E93B55" w:rsidRDefault="00D61CF5" w:rsidP="008E3D7C">
      <w:pPr>
        <w:pStyle w:val="Heading2"/>
      </w:pPr>
      <w:bookmarkStart w:id="30" w:name="_Toc524538279"/>
      <w:r w:rsidRPr="00E93B55">
        <w:t>What information should be included in a noise assessment report?</w:t>
      </w:r>
      <w:bookmarkEnd w:id="30"/>
    </w:p>
    <w:p w14:paraId="758AEE16" w14:textId="04A3B85E" w:rsidR="00106E38" w:rsidRPr="00305222" w:rsidRDefault="00D61CF5" w:rsidP="00D61CF5">
      <w:r w:rsidRPr="00E93B55">
        <w:t>Noise assessment reports should show that the assessment was done properly and that all factors were taken into account. An assessment report should contain all the information shown in</w:t>
      </w:r>
      <w:r w:rsidR="00BF4266">
        <w:t xml:space="preserve"> </w:t>
      </w:r>
      <w:hyperlink w:anchor="_Appendix_E_–" w:history="1">
        <w:r w:rsidR="008E3D7C">
          <w:rPr>
            <w:rStyle w:val="Hyperlink"/>
          </w:rPr>
          <w:t>Appendix E</w:t>
        </w:r>
        <w:r w:rsidR="00BF4266" w:rsidRPr="00BF4266">
          <w:rPr>
            <w:rStyle w:val="Hyperlink"/>
          </w:rPr>
          <w:t>—Content of a noise assessment report</w:t>
        </w:r>
      </w:hyperlink>
      <w:r w:rsidRPr="005D39F1">
        <w:t>. Noise assessment reports should be used to select</w:t>
      </w:r>
      <w:r w:rsidR="00305222">
        <w:t xml:space="preserve"> appropriate control measures and t</w:t>
      </w:r>
      <w:r w:rsidRPr="005D39F1">
        <w:t>he main findings should be included in training for all workers. The reports should be made available to managers, health and safety representatives and regulators.</w:t>
      </w:r>
    </w:p>
    <w:p w14:paraId="6DDCA80B" w14:textId="77777777" w:rsidR="00106E38" w:rsidRPr="00553683" w:rsidRDefault="00B00C04" w:rsidP="00250709">
      <w:pPr>
        <w:pStyle w:val="Heading1"/>
      </w:pPr>
      <w:bookmarkStart w:id="31" w:name="_Toc524538280"/>
      <w:r w:rsidRPr="00305222">
        <w:lastRenderedPageBreak/>
        <w:t>Controlling the risks</w:t>
      </w:r>
      <w:bookmarkEnd w:id="31"/>
    </w:p>
    <w:p w14:paraId="4527971F" w14:textId="77777777" w:rsidR="006551CF" w:rsidRDefault="00B00C04" w:rsidP="008E3D7C">
      <w:pPr>
        <w:pStyle w:val="Heading2"/>
      </w:pPr>
      <w:bookmarkStart w:id="32" w:name="_Toc524538281"/>
      <w:r w:rsidRPr="00553683">
        <w:t>Hierarchy of control measures</w:t>
      </w:r>
      <w:bookmarkEnd w:id="32"/>
    </w:p>
    <w:p w14:paraId="1ADD541C" w14:textId="1FC6DF4D" w:rsidR="00B00C04" w:rsidRPr="00305222" w:rsidRDefault="00B00C04" w:rsidP="00B00C04">
      <w:pPr>
        <w:keepNext/>
        <w:keepLines/>
      </w:pPr>
      <w:r w:rsidRPr="00E93B55">
        <w:t xml:space="preserve">The WHS Regulations require duty holders to work through the hierarchy of control measures when managing certain risks; however, </w:t>
      </w:r>
      <w:r w:rsidR="00B84BE3" w:rsidRPr="00E93B55">
        <w:t xml:space="preserve">the hierarchy </w:t>
      </w:r>
      <w:r w:rsidRPr="00E93B55">
        <w:t>can be applied to any risk. The hierarchy ranks control measures from the highest level of protection and reliability to the lowest. Further guidance on the risk management process and the hierarchy o</w:t>
      </w:r>
      <w:r w:rsidR="00B84BE3">
        <w:t>f</w:t>
      </w:r>
      <w:r w:rsidRPr="00E93B55">
        <w:t xml:space="preserve"> control measures is in the </w:t>
      </w:r>
      <w:hyperlink r:id="rId24" w:history="1">
        <w:r w:rsidR="007A2E9B" w:rsidRPr="0005649A">
          <w:rPr>
            <w:rStyle w:val="Hyperlink"/>
          </w:rPr>
          <w:t xml:space="preserve">Code of Practice: </w:t>
        </w:r>
        <w:r w:rsidR="007A2E9B" w:rsidRPr="0005649A">
          <w:rPr>
            <w:rStyle w:val="Hyperlink"/>
            <w:i/>
          </w:rPr>
          <w:t>How to manage work health and safety risks</w:t>
        </w:r>
      </w:hyperlink>
      <w:r w:rsidR="00305222">
        <w:rPr>
          <w:rStyle w:val="Hyperlink"/>
        </w:rPr>
        <w:t>.</w:t>
      </w:r>
    </w:p>
    <w:p w14:paraId="37F07377" w14:textId="77777777" w:rsidR="006551CF" w:rsidRDefault="00340886" w:rsidP="00E069B8">
      <w:pPr>
        <w:rPr>
          <w:rStyle w:val="Emphasised"/>
          <w:b w:val="0"/>
          <w:bCs/>
          <w:iCs/>
        </w:rPr>
      </w:pPr>
      <w:r w:rsidRPr="00E069B8">
        <w:rPr>
          <w:rStyle w:val="Emphasised"/>
        </w:rPr>
        <w:t>Eliminating the risk</w:t>
      </w:r>
    </w:p>
    <w:p w14:paraId="1E8A660A" w14:textId="10F4EBB6" w:rsidR="00B529FC" w:rsidRPr="000D5AB8" w:rsidRDefault="00E87826" w:rsidP="00B00C04">
      <w:pPr>
        <w:keepNext/>
        <w:keepLines/>
      </w:pPr>
      <w:r>
        <w:t>A</w:t>
      </w:r>
      <w:r w:rsidRPr="00325A7A">
        <w:t>s the person conducting the business or undertaking (PCBU),</w:t>
      </w:r>
      <w:r>
        <w:t xml:space="preserve"> you </w:t>
      </w:r>
      <w:r w:rsidR="00B00C04" w:rsidRPr="00E93B55">
        <w:t xml:space="preserve">must always aim to </w:t>
      </w:r>
      <w:r w:rsidR="00B00C04" w:rsidRPr="00E93B55">
        <w:rPr>
          <w:rStyle w:val="Emphasised"/>
        </w:rPr>
        <w:t>eliminate the risk</w:t>
      </w:r>
      <w:r w:rsidR="00B00C04" w:rsidRPr="000D5AB8">
        <w:t xml:space="preserve">. </w:t>
      </w:r>
      <w:r w:rsidR="00B529FC" w:rsidRPr="000D5AB8">
        <w:t>The most effective control measure is to eliminate the source of noise completely</w:t>
      </w:r>
      <w:r w:rsidR="00B84BE3">
        <w:t>,</w:t>
      </w:r>
      <w:r w:rsidR="00B529FC" w:rsidRPr="000D5AB8">
        <w:t xml:space="preserve"> </w:t>
      </w:r>
      <w:r w:rsidR="00B84BE3">
        <w:t>f</w:t>
      </w:r>
      <w:r w:rsidR="00B529FC" w:rsidRPr="000D5AB8">
        <w:t>or example by ceasing to use a noisy machine, changing the way work is carried out so hazardous noise is not produced, or by not introducing the hazard into the workplace.</w:t>
      </w:r>
    </w:p>
    <w:p w14:paraId="3E793DE3" w14:textId="77777777" w:rsidR="00B00C04" w:rsidRPr="000D5AB8" w:rsidRDefault="00B00C04" w:rsidP="00B00C04">
      <w:pPr>
        <w:keepNext/>
        <w:keepLines/>
      </w:pPr>
      <w:r w:rsidRPr="000D5AB8">
        <w:t xml:space="preserve">If eliminating the hazards and associated risks is not reasonably practicable, you must minimise the risk by one or more of the following: </w:t>
      </w:r>
    </w:p>
    <w:p w14:paraId="4C480668" w14:textId="5BC6C69E" w:rsidR="00B00C04" w:rsidRPr="005D39F1" w:rsidRDefault="00B00C04" w:rsidP="000B7405">
      <w:pPr>
        <w:pStyle w:val="ListBullet"/>
        <w:numPr>
          <w:ilvl w:val="0"/>
          <w:numId w:val="1"/>
        </w:numPr>
        <w:ind w:left="357" w:hanging="357"/>
      </w:pPr>
      <w:r w:rsidRPr="000B7405">
        <w:rPr>
          <w:b/>
        </w:rPr>
        <w:t>Substitution</w:t>
      </w:r>
      <w:r w:rsidR="003F1A44">
        <w:t>—</w:t>
      </w:r>
      <w:r w:rsidRPr="008E463B">
        <w:t>minimise the risk by substituting or replacing a hazard or hazardous work practice with something that gives rise to a lesser risk. For example</w:t>
      </w:r>
      <w:r w:rsidR="00787ECE">
        <w:t>,</w:t>
      </w:r>
      <w:r w:rsidRPr="008E463B">
        <w:t xml:space="preserve"> </w:t>
      </w:r>
      <w:r w:rsidR="00B529FC" w:rsidRPr="005D39F1">
        <w:t>substitut</w:t>
      </w:r>
      <w:r w:rsidR="00787ECE">
        <w:t>e</w:t>
      </w:r>
      <w:r w:rsidR="00B529FC" w:rsidRPr="005D39F1">
        <w:t xml:space="preserve"> plant or processes that are quieter</w:t>
      </w:r>
      <w:r w:rsidR="00534CE2">
        <w:t>,</w:t>
      </w:r>
      <w:r w:rsidR="00B529FC" w:rsidRPr="005D39F1">
        <w:t xml:space="preserve"> repla</w:t>
      </w:r>
      <w:r w:rsidR="00787ECE">
        <w:t>ce</w:t>
      </w:r>
      <w:r w:rsidR="00B529FC" w:rsidRPr="005D39F1">
        <w:t xml:space="preserve"> ototoxic substances with other less harmful products</w:t>
      </w:r>
    </w:p>
    <w:p w14:paraId="022A8E90" w14:textId="06F95131" w:rsidR="00B529FC" w:rsidRPr="005D39F1" w:rsidRDefault="00B00C04" w:rsidP="000B7405">
      <w:pPr>
        <w:pStyle w:val="ListBullet"/>
        <w:numPr>
          <w:ilvl w:val="0"/>
          <w:numId w:val="1"/>
        </w:numPr>
        <w:ind w:left="357" w:hanging="357"/>
      </w:pPr>
      <w:r w:rsidRPr="000B7405">
        <w:rPr>
          <w:b/>
        </w:rPr>
        <w:t>Isolation</w:t>
      </w:r>
      <w:r w:rsidR="003F1A44">
        <w:t>—</w:t>
      </w:r>
      <w:r w:rsidRPr="005D39F1">
        <w:t>minimise the risk by isolating or separating the hazard or hazardous work practice from any person exposed to it. For example</w:t>
      </w:r>
      <w:r w:rsidR="00B529FC" w:rsidRPr="005D39F1">
        <w:t xml:space="preserve">: </w:t>
      </w:r>
    </w:p>
    <w:p w14:paraId="35ABE86E" w14:textId="1D59B607" w:rsidR="00B529FC" w:rsidRPr="005D39F1" w:rsidRDefault="00B529FC" w:rsidP="00BF392C">
      <w:pPr>
        <w:pStyle w:val="ListBullet2"/>
      </w:pPr>
      <w:r w:rsidRPr="005D39F1">
        <w:t>isolat</w:t>
      </w:r>
      <w:r w:rsidR="0043794A">
        <w:t>ing</w:t>
      </w:r>
      <w:r w:rsidRPr="005D39F1">
        <w:t xml:space="preserve"> the source of noise from people by using distance, barriers, enclosures and sound-absorbing surfaces</w:t>
      </w:r>
    </w:p>
    <w:p w14:paraId="1F008DB2" w14:textId="0ED45F40" w:rsidR="00B529FC" w:rsidRPr="005D39F1" w:rsidRDefault="00B529FC" w:rsidP="00BF392C">
      <w:pPr>
        <w:pStyle w:val="ListBullet2"/>
      </w:pPr>
      <w:r w:rsidRPr="005D39F1">
        <w:t>building enclosures or soundproof covers around noise sources</w:t>
      </w:r>
    </w:p>
    <w:p w14:paraId="7348A5F3" w14:textId="77777777" w:rsidR="00B529FC" w:rsidRPr="005D39F1" w:rsidRDefault="00B529FC" w:rsidP="00BF392C">
      <w:pPr>
        <w:pStyle w:val="ListBullet2"/>
      </w:pPr>
      <w:r w:rsidRPr="005D39F1">
        <w:t>using barriers or screens to block the direct path of sound</w:t>
      </w:r>
    </w:p>
    <w:p w14:paraId="451355A3" w14:textId="77777777" w:rsidR="00B529FC" w:rsidRPr="00305222" w:rsidRDefault="00B529FC" w:rsidP="00BF392C">
      <w:pPr>
        <w:pStyle w:val="ListBullet2"/>
      </w:pPr>
      <w:r w:rsidRPr="005D39F1">
        <w:t xml:space="preserve">locating noise sources further away from workers </w:t>
      </w:r>
      <w:r w:rsidR="006E6434" w:rsidRPr="005D39F1">
        <w:t xml:space="preserve">(see </w:t>
      </w:r>
      <w:hyperlink w:anchor="Figure_1" w:history="1">
        <w:r w:rsidR="006E6434" w:rsidRPr="00FE7226">
          <w:rPr>
            <w:rStyle w:val="Hyperlink"/>
          </w:rPr>
          <w:t>Figure 1</w:t>
        </w:r>
      </w:hyperlink>
      <w:r w:rsidR="006E6434" w:rsidRPr="005D39F1">
        <w:t>)</w:t>
      </w:r>
      <w:r w:rsidR="00305222">
        <w:t>, and</w:t>
      </w:r>
    </w:p>
    <w:p w14:paraId="11C91985" w14:textId="77777777" w:rsidR="00B00C04" w:rsidRPr="00553683" w:rsidRDefault="00B529FC" w:rsidP="00BF392C">
      <w:pPr>
        <w:pStyle w:val="ListBullet2"/>
      </w:pPr>
      <w:r w:rsidRPr="00305222">
        <w:t>using remote controls to operate noisy plant from a distance.</w:t>
      </w:r>
    </w:p>
    <w:p w14:paraId="6AE4CBD8" w14:textId="2BB1BBA8" w:rsidR="00B00C04" w:rsidRPr="000D5AB8" w:rsidRDefault="00B00C04" w:rsidP="000B7405">
      <w:pPr>
        <w:pStyle w:val="ListBullet"/>
        <w:numPr>
          <w:ilvl w:val="0"/>
          <w:numId w:val="1"/>
        </w:numPr>
        <w:ind w:left="357" w:hanging="357"/>
      </w:pPr>
      <w:r w:rsidRPr="000B7405">
        <w:rPr>
          <w:b/>
        </w:rPr>
        <w:t>Engineering controls</w:t>
      </w:r>
      <w:r w:rsidR="003F1A44">
        <w:t>—</w:t>
      </w:r>
      <w:r w:rsidRPr="00E93B55">
        <w:t>engineering controls are physical control measures to minimise risk. For example,</w:t>
      </w:r>
      <w:r w:rsidR="00B529FC" w:rsidRPr="00E93B55">
        <w:t xml:space="preserve"> modify plant and processes to reduce the noise</w:t>
      </w:r>
      <w:r w:rsidRPr="000D5AB8">
        <w:t>.</w:t>
      </w:r>
    </w:p>
    <w:p w14:paraId="666D1713" w14:textId="77777777" w:rsidR="00B00C04" w:rsidRPr="000D5AB8" w:rsidRDefault="00B00C04" w:rsidP="00B00C04">
      <w:r w:rsidRPr="000D5AB8">
        <w:t xml:space="preserve">If risk remains, it must be minimised by implementing </w:t>
      </w:r>
      <w:r w:rsidRPr="000D5AB8">
        <w:rPr>
          <w:rStyle w:val="Emphasised"/>
          <w:rFonts w:eastAsia="Times New Roman" w:cs="Times New Roman"/>
        </w:rPr>
        <w:t>administrative controls</w:t>
      </w:r>
      <w:r w:rsidRPr="000D5AB8">
        <w:t>, so far as is reasonably practicable. Any remaining risk must be minimised with suitable</w:t>
      </w:r>
      <w:r w:rsidR="00B529FC" w:rsidRPr="000D5AB8">
        <w:t xml:space="preserve"> </w:t>
      </w:r>
      <w:r w:rsidR="00340886" w:rsidRPr="00E069B8">
        <w:rPr>
          <w:rStyle w:val="Emphasised"/>
        </w:rPr>
        <w:t>personal protective equipment (</w:t>
      </w:r>
      <w:r w:rsidRPr="00322728">
        <w:rPr>
          <w:rStyle w:val="Emphasised"/>
        </w:rPr>
        <w:t>PPE</w:t>
      </w:r>
      <w:r w:rsidR="00B529FC" w:rsidRPr="00322728">
        <w:rPr>
          <w:rStyle w:val="Emphasised"/>
        </w:rPr>
        <w:t>)</w:t>
      </w:r>
      <w:r w:rsidRPr="000D5AB8">
        <w:rPr>
          <w:b/>
        </w:rPr>
        <w:t>.</w:t>
      </w:r>
      <w:r w:rsidRPr="000D5AB8">
        <w:t xml:space="preserve"> </w:t>
      </w:r>
    </w:p>
    <w:p w14:paraId="021B2C9E" w14:textId="77777777" w:rsidR="00B00C04" w:rsidRPr="000D5AB8" w:rsidRDefault="00B00C04" w:rsidP="00B00C04">
      <w:r w:rsidRPr="000D5AB8">
        <w:t>Administrative control measures and PPE do not control the hazard at the source. They rely on human behaviour and supervision and used on their own tend to be the least effective in minimising risks.</w:t>
      </w:r>
    </w:p>
    <w:p w14:paraId="678B4E69" w14:textId="77777777" w:rsidR="00130165" w:rsidRPr="000D5AB8" w:rsidRDefault="00130165" w:rsidP="006E6434">
      <w:pPr>
        <w:pStyle w:val="Heading3"/>
      </w:pPr>
      <w:r w:rsidRPr="000D5AB8">
        <w:t>Substituting plant or processes to reduce</w:t>
      </w:r>
      <w:r w:rsidR="00515039" w:rsidRPr="000D5AB8">
        <w:t> </w:t>
      </w:r>
      <w:r w:rsidRPr="000D5AB8">
        <w:t>noise</w:t>
      </w:r>
    </w:p>
    <w:p w14:paraId="664C0802" w14:textId="77777777" w:rsidR="00130165" w:rsidRPr="00594324" w:rsidRDefault="00130165" w:rsidP="00594324">
      <w:pPr>
        <w:pStyle w:val="Heading4"/>
      </w:pPr>
      <w:r w:rsidRPr="00594324">
        <w:t>Buy ‘quiet’</w:t>
      </w:r>
      <w:r w:rsidR="00340886" w:rsidRPr="00E069B8">
        <w:t xml:space="preserve"> </w:t>
      </w:r>
    </w:p>
    <w:p w14:paraId="0DDC1ADB" w14:textId="47E852B1" w:rsidR="006551CF" w:rsidRDefault="00130165" w:rsidP="00E069B8">
      <w:r w:rsidRPr="000D5AB8">
        <w:t xml:space="preserve">One of the most cost-effective and long-term ways of reducing noise at work is to introduce a purchasing and hiring policy to choose the </w:t>
      </w:r>
      <w:r w:rsidRPr="00E87826">
        <w:t>quietest</w:t>
      </w:r>
      <w:r w:rsidRPr="000D5AB8">
        <w:t xml:space="preserve"> plant for the job. This can be done by obtaining information on noise emission</w:t>
      </w:r>
      <w:r w:rsidR="00816B36">
        <w:t xml:space="preserve"> </w:t>
      </w:r>
      <w:r w:rsidRPr="000D5AB8">
        <w:t xml:space="preserve">from the manufacturer, importer or supplier of plant and comparing it to determine the quietest plant. </w:t>
      </w:r>
      <w:r w:rsidR="00305222">
        <w:t>For example</w:t>
      </w:r>
      <w:r w:rsidR="00305222" w:rsidRPr="00DE00F1">
        <w:t>, data on sound power level or sound pressure level at the operator position</w:t>
      </w:r>
      <w:r w:rsidR="00305222">
        <w:t>.</w:t>
      </w:r>
    </w:p>
    <w:p w14:paraId="4FFF0D23" w14:textId="77777777" w:rsidR="00130165" w:rsidRPr="00553683" w:rsidRDefault="00130165" w:rsidP="00130165">
      <w:r w:rsidRPr="00305222">
        <w:t xml:space="preserve">Ask the suppliers about the likely noise emission under the particular conditions in which you will operate the machinery, as well as under standard test conditions. If you ask the same </w:t>
      </w:r>
      <w:r w:rsidRPr="00305222">
        <w:lastRenderedPageBreak/>
        <w:t>question to all suppliers you can compare information. Sound power level data will only ever be a guide as many factors affect the actual noise levels expe</w:t>
      </w:r>
      <w:r w:rsidRPr="00553683">
        <w:t xml:space="preserve">rienced by your workers, but it will help you buy quieter machines. </w:t>
      </w:r>
    </w:p>
    <w:p w14:paraId="06A7DFCB" w14:textId="77777777" w:rsidR="00130165" w:rsidRPr="00553683" w:rsidRDefault="00130165" w:rsidP="00130165">
      <w:r w:rsidRPr="00553683">
        <w:t xml:space="preserve">You should purchase or hire only from suppliers who can demonstrate a low noise design, with noise control as a standard part of the machine, not as an optional extra. </w:t>
      </w:r>
    </w:p>
    <w:p w14:paraId="71412DAF" w14:textId="77777777" w:rsidR="00130165" w:rsidRPr="00E069B8" w:rsidRDefault="00340886" w:rsidP="00594324">
      <w:pPr>
        <w:pStyle w:val="Heading4"/>
      </w:pPr>
      <w:r w:rsidRPr="00E069B8">
        <w:t>Change the way you do the job</w:t>
      </w:r>
    </w:p>
    <w:p w14:paraId="6C828297" w14:textId="77777777" w:rsidR="008677D1" w:rsidRDefault="008677D1" w:rsidP="008677D1">
      <w:r w:rsidRPr="00E93B55">
        <w:t>A different way of doing the job may provide the same result with a lot less noise. For example</w:t>
      </w:r>
      <w:r>
        <w:t>:</w:t>
      </w:r>
    </w:p>
    <w:p w14:paraId="65D8C9F9" w14:textId="77777777" w:rsidR="008677D1" w:rsidRDefault="008677D1" w:rsidP="008677D1">
      <w:pPr>
        <w:pStyle w:val="ListBullet"/>
        <w:numPr>
          <w:ilvl w:val="0"/>
          <w:numId w:val="1"/>
        </w:numPr>
        <w:ind w:left="357" w:hanging="357"/>
      </w:pPr>
      <w:r w:rsidRPr="00305222">
        <w:t>bending metal in a vice or a press is quieter than hammering it into shape</w:t>
      </w:r>
    </w:p>
    <w:p w14:paraId="48C93DAF" w14:textId="77777777" w:rsidR="008677D1" w:rsidRDefault="008677D1" w:rsidP="008677D1">
      <w:pPr>
        <w:pStyle w:val="ListBullet"/>
        <w:numPr>
          <w:ilvl w:val="0"/>
          <w:numId w:val="1"/>
        </w:numPr>
        <w:ind w:left="357" w:hanging="357"/>
      </w:pPr>
      <w:r w:rsidRPr="00305222">
        <w:t>welding is generally quieter than riveting</w:t>
      </w:r>
    </w:p>
    <w:p w14:paraId="6B502F73" w14:textId="77777777" w:rsidR="008677D1" w:rsidRDefault="008677D1" w:rsidP="008677D1">
      <w:pPr>
        <w:pStyle w:val="ListBullet"/>
        <w:numPr>
          <w:ilvl w:val="0"/>
          <w:numId w:val="1"/>
        </w:numPr>
        <w:ind w:left="357" w:hanging="357"/>
      </w:pPr>
      <w:r w:rsidRPr="00305222">
        <w:t>gluing is quieter than hammering in nails</w:t>
      </w:r>
    </w:p>
    <w:p w14:paraId="7E39368D" w14:textId="77777777" w:rsidR="008677D1" w:rsidRDefault="008677D1" w:rsidP="008677D1">
      <w:pPr>
        <w:pStyle w:val="ListBullet"/>
        <w:numPr>
          <w:ilvl w:val="0"/>
          <w:numId w:val="1"/>
        </w:numPr>
        <w:ind w:left="357" w:hanging="357"/>
      </w:pPr>
      <w:r w:rsidRPr="00305222">
        <w:t xml:space="preserve">clipping is quieter than stapling, and </w:t>
      </w:r>
    </w:p>
    <w:p w14:paraId="73EEAF16" w14:textId="77777777" w:rsidR="008677D1" w:rsidRPr="00305222" w:rsidRDefault="008677D1" w:rsidP="008677D1">
      <w:pPr>
        <w:pStyle w:val="ListBullet"/>
        <w:numPr>
          <w:ilvl w:val="0"/>
          <w:numId w:val="1"/>
        </w:numPr>
        <w:ind w:left="357" w:hanging="357"/>
      </w:pPr>
      <w:r w:rsidRPr="00305222">
        <w:t>lowering materials in a controlled manner is quieter than dropping them on hard surfaces.</w:t>
      </w:r>
    </w:p>
    <w:p w14:paraId="26BFE68A" w14:textId="77777777" w:rsidR="008677D1" w:rsidRPr="00305222" w:rsidRDefault="008677D1" w:rsidP="008677D1">
      <w:r>
        <w:t>When working o</w:t>
      </w:r>
      <w:r w:rsidRPr="00305222">
        <w:t xml:space="preserve">utdoors, </w:t>
      </w:r>
      <w:r>
        <w:t xml:space="preserve">you should </w:t>
      </w:r>
      <w:r w:rsidRPr="00305222">
        <w:t>avoid locating noisy work activities in reverberant environments so far as is reasonably practicable</w:t>
      </w:r>
      <w:r w:rsidRPr="005D39F1">
        <w:t>.</w:t>
      </w:r>
    </w:p>
    <w:p w14:paraId="2AFC063D" w14:textId="77777777" w:rsidR="006551CF" w:rsidRDefault="00787ECE" w:rsidP="00E069B8">
      <w:pPr>
        <w:pStyle w:val="Heading3"/>
        <w:spacing w:before="120"/>
      </w:pPr>
      <w:r>
        <w:t>Isolation</w:t>
      </w:r>
    </w:p>
    <w:p w14:paraId="7DFEC556" w14:textId="77777777" w:rsidR="00787ECE" w:rsidRPr="00305222" w:rsidRDefault="00B61BE9" w:rsidP="00787ECE">
      <w:pPr>
        <w:pStyle w:val="Caption"/>
        <w:keepNext/>
      </w:pPr>
      <w:r w:rsidRPr="00E069B8">
        <w:rPr>
          <w:noProof/>
          <w:lang w:eastAsia="en-AU"/>
        </w:rPr>
        <w:drawing>
          <wp:inline distT="0" distB="0" distL="0" distR="0" wp14:anchorId="6161800F" wp14:editId="1DE93F57">
            <wp:extent cx="5731510" cy="4556125"/>
            <wp:effectExtent l="0" t="0" r="2540" b="0"/>
            <wp:docPr id="1" name="Picture 16" descr="Shows the measurements of sound spreading in an open space away from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556125"/>
                    </a:xfrm>
                    <a:prstGeom prst="rect">
                      <a:avLst/>
                    </a:prstGeom>
                  </pic:spPr>
                </pic:pic>
              </a:graphicData>
            </a:graphic>
          </wp:inline>
        </w:drawing>
      </w:r>
    </w:p>
    <w:p w14:paraId="181CE234" w14:textId="77777777" w:rsidR="0005649A" w:rsidRDefault="0005649A" w:rsidP="0005649A">
      <w:pPr>
        <w:pStyle w:val="Caption"/>
        <w:spacing w:before="0"/>
      </w:pPr>
      <w:bookmarkStart w:id="33" w:name="Figure_1"/>
      <w:r w:rsidRPr="00553683">
        <w:t xml:space="preserve">Figure </w:t>
      </w:r>
      <w:r w:rsidRPr="008E463B">
        <w:fldChar w:fldCharType="begin"/>
      </w:r>
      <w:r w:rsidRPr="005D39F1">
        <w:instrText xml:space="preserve"> SEQ Figure \* ARABIC </w:instrText>
      </w:r>
      <w:r w:rsidRPr="008E463B">
        <w:fldChar w:fldCharType="separate"/>
      </w:r>
      <w:r>
        <w:rPr>
          <w:noProof/>
        </w:rPr>
        <w:t>1</w:t>
      </w:r>
      <w:r w:rsidRPr="008E463B">
        <w:rPr>
          <w:noProof/>
        </w:rPr>
        <w:fldChar w:fldCharType="end"/>
      </w:r>
      <w:bookmarkEnd w:id="33"/>
      <w:r w:rsidRPr="008E463B">
        <w:t xml:space="preserve"> </w:t>
      </w:r>
      <w:r w:rsidRPr="0084502D">
        <w:rPr>
          <w:b w:val="0"/>
        </w:rPr>
        <w:t xml:space="preserve">Sound is reduced by about 6 dB for each doubling of </w:t>
      </w:r>
      <w:r>
        <w:rPr>
          <w:b w:val="0"/>
        </w:rPr>
        <w:t>its</w:t>
      </w:r>
      <w:r w:rsidRPr="0084502D">
        <w:rPr>
          <w:b w:val="0"/>
        </w:rPr>
        <w:t xml:space="preserve"> distance</w:t>
      </w:r>
      <w:r>
        <w:rPr>
          <w:b w:val="0"/>
        </w:rPr>
        <w:t xml:space="preserve"> from the source</w:t>
      </w:r>
    </w:p>
    <w:p w14:paraId="31E566E2" w14:textId="655E2B5B" w:rsidR="00787ECE" w:rsidRDefault="00787ECE" w:rsidP="00787ECE">
      <w:r>
        <w:t>Figure 1 shows measurements of s</w:t>
      </w:r>
      <w:r w:rsidRPr="0084502D">
        <w:t xml:space="preserve">ound spreading in an open space away from </w:t>
      </w:r>
      <w:r>
        <w:t>a reflecting surface. The sound level</w:t>
      </w:r>
      <w:r w:rsidRPr="0084502D">
        <w:t xml:space="preserve"> is reduced by about 6 dB for each doubling of </w:t>
      </w:r>
      <w:r>
        <w:t>the</w:t>
      </w:r>
      <w:r w:rsidRPr="0084502D">
        <w:t xml:space="preserve"> distance</w:t>
      </w:r>
      <w:r>
        <w:t xml:space="preserve"> from the source</w:t>
      </w:r>
      <w:r w:rsidRPr="0084502D">
        <w:t xml:space="preserve">. If a small sound source produces a sound level of 90 dB(A) at a distance of one </w:t>
      </w:r>
      <w:r w:rsidRPr="0084502D">
        <w:lastRenderedPageBreak/>
        <w:t>metre, the sound level at two metres distance is 84 dB(A), and at four metres is 78 dB(A), etc.</w:t>
      </w:r>
      <w:r>
        <w:t xml:space="preserve"> </w:t>
      </w:r>
      <w:r w:rsidRPr="0084502D">
        <w:t xml:space="preserve">Sound is reduced less when spreading inside an enclosed space. </w:t>
      </w:r>
    </w:p>
    <w:p w14:paraId="0D4005EB" w14:textId="77777777" w:rsidR="00130165" w:rsidRPr="00553683" w:rsidRDefault="00130165" w:rsidP="0080636B">
      <w:pPr>
        <w:pStyle w:val="Heading3"/>
      </w:pPr>
      <w:r w:rsidRPr="00553683">
        <w:t>Using engineering controls</w:t>
      </w:r>
    </w:p>
    <w:p w14:paraId="6C2FB0E8" w14:textId="77777777" w:rsidR="00130165" w:rsidRPr="00E93B55" w:rsidRDefault="00130165" w:rsidP="00130165">
      <w:r w:rsidRPr="00553683">
        <w:t>A good understanding of the operation o</w:t>
      </w:r>
      <w:r w:rsidRPr="00E93B55">
        <w:t>f the plant or process is necessary when considering ways of minimising noise at its source.</w:t>
      </w:r>
    </w:p>
    <w:p w14:paraId="7CA29862" w14:textId="77777777" w:rsidR="00130165" w:rsidRPr="00E93B55" w:rsidRDefault="00130165" w:rsidP="00130165">
      <w:r w:rsidRPr="00E93B55">
        <w:t>Examples of engineering control measures include:</w:t>
      </w:r>
    </w:p>
    <w:p w14:paraId="04BCDB38" w14:textId="77777777" w:rsidR="00130165" w:rsidRPr="000D5AB8" w:rsidRDefault="00130165" w:rsidP="000B7405">
      <w:pPr>
        <w:pStyle w:val="ListBullet"/>
        <w:numPr>
          <w:ilvl w:val="0"/>
          <w:numId w:val="1"/>
        </w:numPr>
        <w:ind w:left="357" w:hanging="357"/>
      </w:pPr>
      <w:r w:rsidRPr="00E93B55">
        <w:t>eliminating impacts between hard objects or surfaces</w:t>
      </w:r>
      <w:r w:rsidR="00127F40" w:rsidRPr="00E93B55">
        <w:t xml:space="preserve"> </w:t>
      </w:r>
      <w:r w:rsidR="00127F40" w:rsidRPr="000D5AB8">
        <w:t>through cushioning or separation</w:t>
      </w:r>
    </w:p>
    <w:p w14:paraId="5C32B14F" w14:textId="77777777" w:rsidR="00130165" w:rsidRPr="000D5AB8" w:rsidRDefault="00130165" w:rsidP="000B7405">
      <w:pPr>
        <w:pStyle w:val="ListBullet"/>
        <w:numPr>
          <w:ilvl w:val="0"/>
          <w:numId w:val="1"/>
        </w:numPr>
        <w:ind w:left="357" w:hanging="357"/>
      </w:pPr>
      <w:r w:rsidRPr="000D5AB8">
        <w:t>minimising the drop height of objects or the angle that they fall onto hard surfaces</w:t>
      </w:r>
    </w:p>
    <w:p w14:paraId="1FC905DC" w14:textId="77777777" w:rsidR="00130165" w:rsidRPr="000D5AB8" w:rsidRDefault="00130165" w:rsidP="000B7405">
      <w:pPr>
        <w:pStyle w:val="ListBullet"/>
        <w:numPr>
          <w:ilvl w:val="0"/>
          <w:numId w:val="1"/>
        </w:numPr>
        <w:ind w:left="357" w:hanging="357"/>
      </w:pPr>
      <w:r w:rsidRPr="000D5AB8">
        <w:t>using absorbent lining on surfaces to cushion the fall or impact of objects</w:t>
      </w:r>
    </w:p>
    <w:p w14:paraId="7DF27A72" w14:textId="77777777" w:rsidR="00130165" w:rsidRPr="000D5AB8" w:rsidRDefault="00130165" w:rsidP="000B7405">
      <w:pPr>
        <w:pStyle w:val="ListBullet"/>
        <w:numPr>
          <w:ilvl w:val="0"/>
          <w:numId w:val="1"/>
        </w:numPr>
        <w:ind w:left="357" w:hanging="357"/>
      </w:pPr>
      <w:r w:rsidRPr="000D5AB8">
        <w:t>fitting exhaust mufflers on internal combustion engines</w:t>
      </w:r>
    </w:p>
    <w:p w14:paraId="5A506A16" w14:textId="77777777" w:rsidR="00130165" w:rsidRPr="000D5AB8" w:rsidRDefault="00130165" w:rsidP="000B7405">
      <w:pPr>
        <w:pStyle w:val="ListBullet"/>
        <w:numPr>
          <w:ilvl w:val="0"/>
          <w:numId w:val="1"/>
        </w:numPr>
        <w:ind w:left="357" w:hanging="357"/>
      </w:pPr>
      <w:r w:rsidRPr="000D5AB8">
        <w:t>fitting silencers to compressed air exhausts and blowing nozzles</w:t>
      </w:r>
    </w:p>
    <w:p w14:paraId="5A02C5CD" w14:textId="77777777" w:rsidR="00130165" w:rsidRPr="000D5AB8" w:rsidRDefault="00130165" w:rsidP="000B7405">
      <w:pPr>
        <w:pStyle w:val="ListBullet"/>
        <w:numPr>
          <w:ilvl w:val="0"/>
          <w:numId w:val="1"/>
        </w:numPr>
        <w:ind w:left="357" w:hanging="357"/>
      </w:pPr>
      <w:r w:rsidRPr="000D5AB8">
        <w:t>ensuring gears mesh together better</w:t>
      </w:r>
    </w:p>
    <w:p w14:paraId="376B3452" w14:textId="77777777" w:rsidR="00130165" w:rsidRPr="000D5AB8" w:rsidRDefault="00130165" w:rsidP="000B7405">
      <w:pPr>
        <w:pStyle w:val="ListBullet"/>
        <w:numPr>
          <w:ilvl w:val="0"/>
          <w:numId w:val="1"/>
        </w:numPr>
        <w:ind w:left="357" w:hanging="357"/>
      </w:pPr>
      <w:r w:rsidRPr="000D5AB8">
        <w:t>fixing damping materials (such as rubber) or stiffening to panels to reduce vibration</w:t>
      </w:r>
    </w:p>
    <w:p w14:paraId="23253BDE" w14:textId="3CB9D114" w:rsidR="006551CF" w:rsidRDefault="00130165" w:rsidP="00E069B8">
      <w:pPr>
        <w:pStyle w:val="ListBullet"/>
        <w:numPr>
          <w:ilvl w:val="0"/>
          <w:numId w:val="1"/>
        </w:numPr>
        <w:ind w:left="357" w:hanging="357"/>
      </w:pPr>
      <w:r w:rsidRPr="000D5AB8">
        <w:t>fitting sound-absorbing materials to hard reflective surfaces</w:t>
      </w:r>
    </w:p>
    <w:p w14:paraId="66768A30" w14:textId="77777777" w:rsidR="00130165" w:rsidRPr="000D5AB8" w:rsidRDefault="00130165" w:rsidP="000B7405">
      <w:pPr>
        <w:pStyle w:val="ListBullet"/>
        <w:numPr>
          <w:ilvl w:val="0"/>
          <w:numId w:val="1"/>
        </w:numPr>
        <w:ind w:left="357" w:hanging="357"/>
      </w:pPr>
      <w:r w:rsidRPr="000D5AB8">
        <w:t>changing fan speeds or the speeds of particular components</w:t>
      </w:r>
    </w:p>
    <w:p w14:paraId="6CA04BC5" w14:textId="4F668908" w:rsidR="00130165" w:rsidRPr="000D5AB8" w:rsidRDefault="00130165" w:rsidP="000B7405">
      <w:pPr>
        <w:pStyle w:val="ListBullet"/>
        <w:numPr>
          <w:ilvl w:val="0"/>
          <w:numId w:val="1"/>
        </w:numPr>
        <w:ind w:left="357" w:hanging="357"/>
      </w:pPr>
      <w:r w:rsidRPr="000D5AB8">
        <w:t>changing the material the equipment or its parts are made of (</w:t>
      </w:r>
      <w:r w:rsidR="0054062E">
        <w:t xml:space="preserve">for example </w:t>
      </w:r>
      <w:r w:rsidRPr="000D5AB8">
        <w:t>change metal components to plastic components)</w:t>
      </w:r>
    </w:p>
    <w:p w14:paraId="5C87B9D4" w14:textId="76D57B1C" w:rsidR="0054062E" w:rsidRDefault="00396279" w:rsidP="000B7405">
      <w:pPr>
        <w:pStyle w:val="ListBullet"/>
        <w:numPr>
          <w:ilvl w:val="0"/>
          <w:numId w:val="1"/>
        </w:numPr>
        <w:ind w:left="357" w:hanging="357"/>
      </w:pPr>
      <w:r w:rsidRPr="00553683">
        <w:t xml:space="preserve">selecting tyre types that are suitable for the ground </w:t>
      </w:r>
      <w:r w:rsidR="0054062E" w:rsidRPr="00553683">
        <w:t>surfac</w:t>
      </w:r>
      <w:r w:rsidR="0054062E">
        <w:t>e</w:t>
      </w:r>
      <w:r w:rsidR="0054062E" w:rsidRPr="00553683">
        <w:t xml:space="preserve"> </w:t>
      </w:r>
      <w:r w:rsidRPr="00553683">
        <w:t>or terrain</w:t>
      </w:r>
      <w:r w:rsidR="0054062E">
        <w:t>,</w:t>
      </w:r>
      <w:r w:rsidRPr="00553683">
        <w:t xml:space="preserve"> and </w:t>
      </w:r>
    </w:p>
    <w:p w14:paraId="5DF0DE31" w14:textId="77777777" w:rsidR="00396279" w:rsidRPr="00553683" w:rsidRDefault="00396279" w:rsidP="000B7405">
      <w:pPr>
        <w:pStyle w:val="ListBullet"/>
        <w:numPr>
          <w:ilvl w:val="0"/>
          <w:numId w:val="1"/>
        </w:numPr>
        <w:ind w:left="357" w:hanging="357"/>
      </w:pPr>
      <w:r w:rsidRPr="00553683">
        <w:t>installing vibration-minimising seats on mobile plant</w:t>
      </w:r>
      <w:r w:rsidR="002663DD">
        <w:t>.</w:t>
      </w:r>
    </w:p>
    <w:p w14:paraId="7C88F861" w14:textId="4F220B44" w:rsidR="00130165" w:rsidRPr="005D39F1" w:rsidRDefault="00130165" w:rsidP="00130165">
      <w:r w:rsidRPr="005D39F1">
        <w:t xml:space="preserve">Further information on using engineering controls is at </w:t>
      </w:r>
      <w:hyperlink w:anchor="_Appendix_F—Engineering_control" w:history="1">
        <w:r w:rsidR="0054062E" w:rsidRPr="001D042B">
          <w:rPr>
            <w:rStyle w:val="Hyperlink"/>
          </w:rPr>
          <w:t>Appendix F</w:t>
        </w:r>
        <w:r w:rsidR="001D042B" w:rsidRPr="001D042B">
          <w:rPr>
            <w:rStyle w:val="Hyperlink"/>
          </w:rPr>
          <w:t>—Engineering control measures</w:t>
        </w:r>
      </w:hyperlink>
      <w:r w:rsidR="001D042B">
        <w:t>.</w:t>
      </w:r>
    </w:p>
    <w:p w14:paraId="2DADA7BC" w14:textId="77777777" w:rsidR="00AB1716" w:rsidRPr="00E069B8" w:rsidRDefault="00340886" w:rsidP="0054062E">
      <w:pPr>
        <w:pStyle w:val="Heading4"/>
      </w:pPr>
      <w:r w:rsidRPr="00E069B8">
        <w:t>Maintenance of plant</w:t>
      </w:r>
    </w:p>
    <w:p w14:paraId="7A08B2EE" w14:textId="4DBF0EFF" w:rsidR="00AB1716" w:rsidRPr="00E93B55" w:rsidRDefault="0054062E" w:rsidP="00AB1716">
      <w:r>
        <w:t>It is essential that you maintain</w:t>
      </w:r>
      <w:r w:rsidR="00AB1716" w:rsidRPr="00553683">
        <w:t xml:space="preserve"> plant and equipment </w:t>
      </w:r>
      <w:r>
        <w:t>regularly</w:t>
      </w:r>
      <w:r w:rsidR="00AB1716" w:rsidRPr="00553683">
        <w:t xml:space="preserve"> as it will deteriorate with age and can become noisier. Check for changes in noise levels</w:t>
      </w:r>
      <w:r w:rsidR="003F1A44">
        <w:t>—</w:t>
      </w:r>
      <w:r w:rsidR="00AB1716" w:rsidRPr="00553683">
        <w:t>badly worn bearings and gears, poor lubrication, blunt blades, loose parts, unbalanced rotating parts and steam or air leaks all create noise that can be reduced with good maintenance. Engineering controls such as vibration mountings, impact absorbers, gaskets, seals, silencers, barriers and other equipment should be regularly inspect</w:t>
      </w:r>
      <w:r w:rsidR="00AB1716" w:rsidRPr="00E93B55">
        <w:t xml:space="preserve">ed and maintained. </w:t>
      </w:r>
    </w:p>
    <w:p w14:paraId="3AC55A49" w14:textId="77777777" w:rsidR="00396279" w:rsidRPr="00305222" w:rsidRDefault="00396279" w:rsidP="00D27D9C">
      <w:pPr>
        <w:autoSpaceDE w:val="0"/>
        <w:autoSpaceDN w:val="0"/>
        <w:adjustRightInd w:val="0"/>
        <w:rPr>
          <w:rFonts w:cs="Arial"/>
          <w:szCs w:val="22"/>
        </w:rPr>
      </w:pPr>
      <w:r w:rsidRPr="00553683">
        <w:rPr>
          <w:szCs w:val="20"/>
        </w:rPr>
        <w:t>Where relevant, regularly inspect and maintain workplace</w:t>
      </w:r>
      <w:r w:rsidRPr="00553683">
        <w:rPr>
          <w:rFonts w:cs="Arial"/>
          <w:szCs w:val="20"/>
        </w:rPr>
        <w:t xml:space="preserve"> </w:t>
      </w:r>
      <w:r w:rsidRPr="00553683">
        <w:rPr>
          <w:szCs w:val="20"/>
        </w:rPr>
        <w:t xml:space="preserve">roadways, vehicle </w:t>
      </w:r>
      <w:r w:rsidRPr="00553683">
        <w:rPr>
          <w:rFonts w:cs="Arial"/>
          <w:szCs w:val="20"/>
        </w:rPr>
        <w:t>suspensions</w:t>
      </w:r>
      <w:r w:rsidRPr="00553683">
        <w:rPr>
          <w:szCs w:val="20"/>
        </w:rPr>
        <w:t xml:space="preserve"> and</w:t>
      </w:r>
      <w:r w:rsidRPr="00553683">
        <w:rPr>
          <w:rFonts w:cs="Arial"/>
          <w:szCs w:val="20"/>
        </w:rPr>
        <w:t xml:space="preserve"> tyres to reduce exposure to </w:t>
      </w:r>
      <w:r w:rsidR="0080636B" w:rsidRPr="00553683">
        <w:rPr>
          <w:rFonts w:cs="Arial"/>
          <w:szCs w:val="20"/>
        </w:rPr>
        <w:t>whole body vibration (</w:t>
      </w:r>
      <w:r w:rsidRPr="00553683">
        <w:rPr>
          <w:rFonts w:cs="Arial"/>
          <w:szCs w:val="20"/>
        </w:rPr>
        <w:t>WBV</w:t>
      </w:r>
      <w:r w:rsidR="0080636B" w:rsidRPr="005D39F1">
        <w:rPr>
          <w:rFonts w:cs="Arial"/>
          <w:szCs w:val="20"/>
        </w:rPr>
        <w:t>)</w:t>
      </w:r>
      <w:r w:rsidRPr="00305222">
        <w:rPr>
          <w:rFonts w:cs="Arial"/>
          <w:szCs w:val="20"/>
        </w:rPr>
        <w:t>.</w:t>
      </w:r>
    </w:p>
    <w:p w14:paraId="402565E1" w14:textId="77777777" w:rsidR="00AB1716" w:rsidRPr="00553683" w:rsidRDefault="00AB1716" w:rsidP="0080636B">
      <w:pPr>
        <w:pStyle w:val="Heading3"/>
      </w:pPr>
      <w:r w:rsidRPr="00553683">
        <w:t>Using administrative controls</w:t>
      </w:r>
    </w:p>
    <w:p w14:paraId="75C24DE3" w14:textId="77777777" w:rsidR="00AB1716" w:rsidRPr="00E93B55" w:rsidRDefault="00AB1716" w:rsidP="00AB1716">
      <w:r w:rsidRPr="00553683">
        <w:t xml:space="preserve">Administrative noise control measures reduce the amount of </w:t>
      </w:r>
      <w:r w:rsidRPr="00E93B55">
        <w:t xml:space="preserve">noise to which a person is exposed by reducing the time they are exposed to it. Examples include: </w:t>
      </w:r>
    </w:p>
    <w:p w14:paraId="3A3305E9" w14:textId="77777777" w:rsidR="00AB1716" w:rsidRPr="00E93B55" w:rsidRDefault="00AB1716" w:rsidP="000B7405">
      <w:pPr>
        <w:pStyle w:val="ListBullet"/>
        <w:numPr>
          <w:ilvl w:val="0"/>
          <w:numId w:val="1"/>
        </w:numPr>
        <w:ind w:left="357" w:hanging="357"/>
      </w:pPr>
      <w:r w:rsidRPr="00E93B55">
        <w:t xml:space="preserve">organising schedules so that noisy work is done when only a few workers are present </w:t>
      </w:r>
    </w:p>
    <w:p w14:paraId="52768CA4" w14:textId="77777777" w:rsidR="00AB1716" w:rsidRPr="000D5AB8" w:rsidRDefault="00AB1716" w:rsidP="000B7405">
      <w:pPr>
        <w:pStyle w:val="ListBullet"/>
        <w:numPr>
          <w:ilvl w:val="0"/>
          <w:numId w:val="1"/>
        </w:numPr>
        <w:ind w:left="357" w:hanging="357"/>
      </w:pPr>
      <w:r w:rsidRPr="00E93B55">
        <w:t>notifying workers and others in advance of noisy work so they can limit their exposure to</w:t>
      </w:r>
      <w:r w:rsidR="00097EE4" w:rsidRPr="000D5AB8">
        <w:t> </w:t>
      </w:r>
      <w:r w:rsidRPr="000D5AB8">
        <w:t>it</w:t>
      </w:r>
    </w:p>
    <w:p w14:paraId="28FE56FB" w14:textId="77777777" w:rsidR="00AB1716" w:rsidRPr="000D5AB8" w:rsidRDefault="00AB1716" w:rsidP="000B7405">
      <w:pPr>
        <w:pStyle w:val="ListBullet"/>
        <w:numPr>
          <w:ilvl w:val="0"/>
          <w:numId w:val="1"/>
        </w:numPr>
        <w:ind w:left="357" w:hanging="357"/>
      </w:pPr>
      <w:r w:rsidRPr="000D5AB8">
        <w:t xml:space="preserve">keeping workers out of noisy areas if their work does not require them to be there </w:t>
      </w:r>
    </w:p>
    <w:p w14:paraId="405BA823" w14:textId="77777777" w:rsidR="00AB1716" w:rsidRPr="000D5AB8" w:rsidRDefault="00AB1716" w:rsidP="000B7405">
      <w:pPr>
        <w:pStyle w:val="ListBullet"/>
        <w:numPr>
          <w:ilvl w:val="0"/>
          <w:numId w:val="1"/>
        </w:numPr>
        <w:ind w:left="357" w:hanging="357"/>
      </w:pPr>
      <w:r w:rsidRPr="000D5AB8">
        <w:t>providing quiet areas for rest breaks for workers exposed to noisy work</w:t>
      </w:r>
    </w:p>
    <w:p w14:paraId="174E0F19" w14:textId="77777777" w:rsidR="00AB1716" w:rsidRPr="000D5AB8" w:rsidRDefault="0080636B" w:rsidP="000B7405">
      <w:pPr>
        <w:pStyle w:val="ListBullet"/>
        <w:numPr>
          <w:ilvl w:val="0"/>
          <w:numId w:val="1"/>
        </w:numPr>
        <w:ind w:left="357" w:hanging="357"/>
      </w:pPr>
      <w:r w:rsidRPr="000D5AB8">
        <w:t xml:space="preserve">using job rotation to </w:t>
      </w:r>
      <w:r w:rsidR="00AB1716" w:rsidRPr="000D5AB8">
        <w:t>limit the time workers spend in noisy areas by moving them to quiet work before their daily noise exposure levels exceed the exposure standard.</w:t>
      </w:r>
    </w:p>
    <w:p w14:paraId="28A5F764" w14:textId="77777777" w:rsidR="00AB1716" w:rsidRPr="000D5AB8" w:rsidRDefault="00AB1716" w:rsidP="00AB1716">
      <w:r w:rsidRPr="000D5AB8">
        <w:t xml:space="preserve">If you rely on administrative controls, you should conduct regular checks to ensure that they are being complied with. </w:t>
      </w:r>
    </w:p>
    <w:p w14:paraId="50B7CF21" w14:textId="6A952FF7" w:rsidR="00ED56DD" w:rsidRPr="000D5AB8" w:rsidRDefault="00932338" w:rsidP="008E3D7C">
      <w:pPr>
        <w:pStyle w:val="Heading2"/>
      </w:pPr>
      <w:bookmarkStart w:id="34" w:name="_Toc505952706"/>
      <w:r w:rsidRPr="000D5AB8">
        <w:br w:type="page"/>
      </w:r>
      <w:bookmarkStart w:id="35" w:name="_Toc524538282"/>
      <w:r w:rsidR="00ED56DD" w:rsidRPr="000D5AB8">
        <w:lastRenderedPageBreak/>
        <w:t>Maintaining and reviewing control measures</w:t>
      </w:r>
      <w:bookmarkEnd w:id="34"/>
      <w:bookmarkEnd w:id="35"/>
    </w:p>
    <w:p w14:paraId="3691FFA8" w14:textId="77777777" w:rsidR="00ED56DD" w:rsidRPr="000D5AB8" w:rsidRDefault="00ED56DD" w:rsidP="00ED56DD">
      <w:bookmarkStart w:id="36" w:name="_Toc496016799"/>
      <w:bookmarkEnd w:id="36"/>
      <w:r w:rsidRPr="000D5AB8">
        <w:t xml:space="preserve">Control measures must be maintained so they remain fit for purpose, suitable for the nature and duration of work and </w:t>
      </w:r>
      <w:r w:rsidR="00EC3E58">
        <w:t xml:space="preserve">be </w:t>
      </w:r>
      <w:r w:rsidRPr="000D5AB8">
        <w:t>installed, set up and used correctly.</w:t>
      </w:r>
    </w:p>
    <w:p w14:paraId="1A099245" w14:textId="77777777" w:rsidR="00ED56DD" w:rsidRPr="00305222" w:rsidRDefault="00ED56DD" w:rsidP="00ED56DD">
      <w:r w:rsidRPr="000D5AB8">
        <w:t xml:space="preserve">The control measures put in place to protect health and safety should be regularly reviewed to make sure they are effective. </w:t>
      </w:r>
      <w:r w:rsidRPr="00305222">
        <w:t xml:space="preserve">If the control measure is not working effectively it must be revised to ensure it is effective in controlling the risk. </w:t>
      </w:r>
    </w:p>
    <w:p w14:paraId="7C3D2A6B" w14:textId="77777777" w:rsidR="00ED56DD" w:rsidRPr="00553683" w:rsidRDefault="00553683" w:rsidP="00ED56DD">
      <w:r>
        <w:t>As the PCBU, y</w:t>
      </w:r>
      <w:r w:rsidR="00ED56DD" w:rsidRPr="00553683">
        <w:t>ou must review and as necessary revise control measures so as to maintain, so far as is reasonably practicable, a work environment that is without risks to health or safety. For example:</w:t>
      </w:r>
    </w:p>
    <w:p w14:paraId="51914467" w14:textId="77777777" w:rsidR="00ED56DD" w:rsidRPr="00553683" w:rsidRDefault="00ED56DD" w:rsidP="000B7405">
      <w:pPr>
        <w:pStyle w:val="ListBullet"/>
        <w:numPr>
          <w:ilvl w:val="0"/>
          <w:numId w:val="1"/>
        </w:numPr>
        <w:ind w:left="357" w:hanging="357"/>
      </w:pPr>
      <w:r w:rsidRPr="00553683">
        <w:t>when the control measure does not control the risk so far as is reasonably practicable</w:t>
      </w:r>
    </w:p>
    <w:p w14:paraId="4CFA153C" w14:textId="77777777" w:rsidR="00ED56DD" w:rsidRPr="00E93B55" w:rsidRDefault="00ED56DD" w:rsidP="000B7405">
      <w:pPr>
        <w:pStyle w:val="ListBullet"/>
        <w:numPr>
          <w:ilvl w:val="0"/>
          <w:numId w:val="1"/>
        </w:numPr>
        <w:ind w:left="357" w:hanging="357"/>
      </w:pPr>
      <w:r w:rsidRPr="00E93B55">
        <w:t>before a change at the workplace that is likely to give rise to a new or different risk to health and safety that the measure may not effectively control</w:t>
      </w:r>
    </w:p>
    <w:p w14:paraId="310D7544" w14:textId="77777777" w:rsidR="00ED56DD" w:rsidRPr="00E93B55" w:rsidRDefault="00ED56DD" w:rsidP="000B7405">
      <w:pPr>
        <w:pStyle w:val="ListBullet"/>
        <w:numPr>
          <w:ilvl w:val="0"/>
          <w:numId w:val="1"/>
        </w:numPr>
        <w:ind w:left="357" w:hanging="357"/>
      </w:pPr>
      <w:r w:rsidRPr="00E93B55">
        <w:t>a new or relevant hazard or risk is identified</w:t>
      </w:r>
    </w:p>
    <w:p w14:paraId="6C587CB4" w14:textId="77777777" w:rsidR="00ED56DD" w:rsidRPr="00E93B55" w:rsidRDefault="00ED56DD" w:rsidP="000B7405">
      <w:pPr>
        <w:pStyle w:val="ListBullet"/>
        <w:numPr>
          <w:ilvl w:val="0"/>
          <w:numId w:val="1"/>
        </w:numPr>
        <w:ind w:left="357" w:hanging="357"/>
      </w:pPr>
      <w:r w:rsidRPr="00E93B55">
        <w:t>the results of consultation indicate a review is necessary, or</w:t>
      </w:r>
    </w:p>
    <w:p w14:paraId="19B4FEC7" w14:textId="77777777" w:rsidR="00EC3E58" w:rsidRPr="00E069B8" w:rsidRDefault="00ED56DD" w:rsidP="00EC3E58">
      <w:pPr>
        <w:pStyle w:val="ListBullet"/>
        <w:tabs>
          <w:tab w:val="num" w:pos="360"/>
        </w:tabs>
      </w:pPr>
      <w:r w:rsidRPr="000D5AB8">
        <w:t>a health and safety representative requests a review</w:t>
      </w:r>
      <w:r w:rsidR="00EC3E58">
        <w:t xml:space="preserve"> </w:t>
      </w:r>
      <w:r w:rsidR="00340886" w:rsidRPr="00E069B8">
        <w:t>if that person reasonably believes that:</w:t>
      </w:r>
    </w:p>
    <w:p w14:paraId="4F9ED5A9" w14:textId="77777777" w:rsidR="00EC3E58" w:rsidRPr="00E069B8" w:rsidRDefault="00340886" w:rsidP="00EC3E58">
      <w:pPr>
        <w:pStyle w:val="ListBullet21"/>
      </w:pPr>
      <w:r w:rsidRPr="00E069B8">
        <w:t>a circumstance in any of the above points affects or may affect the health and safety of a member of the work group represented by the health and safety representative</w:t>
      </w:r>
    </w:p>
    <w:p w14:paraId="533C951E" w14:textId="40E63E71" w:rsidR="006551CF" w:rsidRDefault="00340886" w:rsidP="00E069B8">
      <w:pPr>
        <w:pStyle w:val="ListBullet21"/>
      </w:pPr>
      <w:r w:rsidRPr="00E069B8">
        <w:t>the control measure has not been adequately reviewed in response to the circumstance</w:t>
      </w:r>
      <w:r w:rsidR="00ED56DD" w:rsidRPr="00E87826">
        <w:t>.</w:t>
      </w:r>
    </w:p>
    <w:p w14:paraId="56317936" w14:textId="77777777" w:rsidR="00ED56DD" w:rsidRPr="000D5AB8" w:rsidRDefault="00ED56DD" w:rsidP="00ED56DD">
      <w:r w:rsidRPr="000D5AB8">
        <w:t>Common review methods include workplace inspection, consultation, testing and analysing records and data.</w:t>
      </w:r>
    </w:p>
    <w:p w14:paraId="4303FA3D" w14:textId="77777777" w:rsidR="00E163E9" w:rsidRPr="000D5AB8" w:rsidRDefault="00ED56DD" w:rsidP="00E163E9">
      <w:r w:rsidRPr="000D5AB8">
        <w:t>You can use the same methods as in the initial hazard identification step to check control measures. You must also consult your workers and their health and safety representatives</w:t>
      </w:r>
      <w:r w:rsidR="00E163E9" w:rsidRPr="000D5AB8">
        <w:t xml:space="preserve"> and consider the following:</w:t>
      </w:r>
    </w:p>
    <w:p w14:paraId="0AA3C60A" w14:textId="77777777" w:rsidR="00E163E9" w:rsidRPr="000D5AB8" w:rsidRDefault="00E163E9" w:rsidP="000B7405">
      <w:pPr>
        <w:pStyle w:val="ListBullet"/>
        <w:numPr>
          <w:ilvl w:val="0"/>
          <w:numId w:val="1"/>
        </w:numPr>
        <w:ind w:left="357" w:hanging="357"/>
      </w:pPr>
      <w:r w:rsidRPr="000D5AB8">
        <w:t>Are the control measures working effectively in both their design and operation?</w:t>
      </w:r>
    </w:p>
    <w:p w14:paraId="47F112DF" w14:textId="77777777" w:rsidR="00E163E9" w:rsidRPr="000D5AB8" w:rsidRDefault="00E163E9" w:rsidP="000B7405">
      <w:pPr>
        <w:pStyle w:val="ListBullet"/>
        <w:numPr>
          <w:ilvl w:val="0"/>
          <w:numId w:val="1"/>
        </w:numPr>
        <w:ind w:left="357" w:hanging="357"/>
      </w:pPr>
      <w:r w:rsidRPr="000D5AB8">
        <w:t>How accurate is the risk assessment process? Are all noisy activities being identified?</w:t>
      </w:r>
    </w:p>
    <w:p w14:paraId="066DD96B" w14:textId="77777777" w:rsidR="00E163E9" w:rsidRPr="000D5AB8" w:rsidRDefault="00E163E9" w:rsidP="000B7405">
      <w:pPr>
        <w:pStyle w:val="ListBullet"/>
        <w:numPr>
          <w:ilvl w:val="0"/>
          <w:numId w:val="1"/>
        </w:numPr>
        <w:ind w:left="357" w:hanging="357"/>
      </w:pPr>
      <w:r w:rsidRPr="000D5AB8">
        <w:t>Have new work methods or new plant made the work quieter?</w:t>
      </w:r>
    </w:p>
    <w:p w14:paraId="3F3AA0A2" w14:textId="0A93FF5C" w:rsidR="00E163E9" w:rsidRPr="000D5AB8" w:rsidRDefault="00E163E9" w:rsidP="000B7405">
      <w:pPr>
        <w:pStyle w:val="ListBullet"/>
        <w:numPr>
          <w:ilvl w:val="0"/>
          <w:numId w:val="1"/>
        </w:numPr>
        <w:ind w:left="357" w:hanging="357"/>
      </w:pPr>
      <w:r w:rsidRPr="000D5AB8">
        <w:t>Ha</w:t>
      </w:r>
      <w:r w:rsidR="00E87826">
        <w:t>ve</w:t>
      </w:r>
      <w:r w:rsidRPr="000D5AB8">
        <w:t xml:space="preserve"> instruction and training provided to workers been successful?</w:t>
      </w:r>
    </w:p>
    <w:p w14:paraId="47313A9F" w14:textId="77777777" w:rsidR="00E163E9" w:rsidRPr="000D5AB8" w:rsidRDefault="00E163E9" w:rsidP="000B7405">
      <w:pPr>
        <w:pStyle w:val="ListBullet"/>
        <w:numPr>
          <w:ilvl w:val="0"/>
          <w:numId w:val="1"/>
        </w:numPr>
        <w:ind w:left="357" w:hanging="357"/>
      </w:pPr>
      <w:r w:rsidRPr="000D5AB8">
        <w:t>Have new requirements or information indicated that current controls are no longer the most effective?</w:t>
      </w:r>
    </w:p>
    <w:p w14:paraId="46A2C273" w14:textId="77777777" w:rsidR="00E163E9" w:rsidRPr="000D5AB8" w:rsidRDefault="00E163E9" w:rsidP="000B7405">
      <w:pPr>
        <w:pStyle w:val="ListBullet"/>
        <w:numPr>
          <w:ilvl w:val="0"/>
          <w:numId w:val="1"/>
        </w:numPr>
        <w:ind w:left="357" w:hanging="357"/>
      </w:pPr>
      <w:r w:rsidRPr="000D5AB8">
        <w:t>Is an alteration planned to any structure, plant or process that is likely to result in a worker being exposed to hazardous noise?</w:t>
      </w:r>
    </w:p>
    <w:p w14:paraId="6D0A83B3" w14:textId="77777777" w:rsidR="00E163E9" w:rsidRPr="000D5AB8" w:rsidRDefault="00E163E9" w:rsidP="000B7405">
      <w:pPr>
        <w:pStyle w:val="ListBullet"/>
        <w:numPr>
          <w:ilvl w:val="0"/>
          <w:numId w:val="1"/>
        </w:numPr>
        <w:ind w:left="357" w:hanging="357"/>
      </w:pPr>
      <w:r w:rsidRPr="000D5AB8">
        <w:t>Has an incident occurred as a result of a worker being exposed to hazardous noise?</w:t>
      </w:r>
    </w:p>
    <w:p w14:paraId="476B66A2" w14:textId="77777777" w:rsidR="00E163E9" w:rsidRPr="000D5AB8" w:rsidRDefault="00E163E9" w:rsidP="000B7405">
      <w:pPr>
        <w:pStyle w:val="ListBullet"/>
        <w:numPr>
          <w:ilvl w:val="0"/>
          <w:numId w:val="1"/>
        </w:numPr>
        <w:ind w:left="357" w:hanging="357"/>
      </w:pPr>
      <w:r w:rsidRPr="000D5AB8">
        <w:t>Have any audiometric tests revealed changes in hearing threshold levels?</w:t>
      </w:r>
    </w:p>
    <w:p w14:paraId="7E4D3162" w14:textId="77777777" w:rsidR="00E163E9" w:rsidRPr="000D5AB8" w:rsidRDefault="00E163E9" w:rsidP="00E163E9">
      <w:r w:rsidRPr="000D5AB8">
        <w:t>You should decide on the time interval between noise assessments by consulting with your workers. Assessment should be repeated whenever there is:</w:t>
      </w:r>
    </w:p>
    <w:p w14:paraId="726C8950" w14:textId="77777777" w:rsidR="00E163E9" w:rsidRPr="000D5AB8" w:rsidRDefault="00E163E9" w:rsidP="000B7405">
      <w:pPr>
        <w:pStyle w:val="ListBullet"/>
        <w:numPr>
          <w:ilvl w:val="0"/>
          <w:numId w:val="1"/>
        </w:numPr>
        <w:ind w:left="357" w:hanging="357"/>
      </w:pPr>
      <w:r w:rsidRPr="000D5AB8">
        <w:t>installation or removal of machinery or other noise sources likely to cause a significant change in noise levels</w:t>
      </w:r>
    </w:p>
    <w:p w14:paraId="48DCC70F" w14:textId="77777777" w:rsidR="00E163E9" w:rsidRPr="000D5AB8" w:rsidRDefault="00E163E9" w:rsidP="000B7405">
      <w:pPr>
        <w:pStyle w:val="ListBullet"/>
        <w:numPr>
          <w:ilvl w:val="0"/>
          <w:numId w:val="1"/>
        </w:numPr>
        <w:ind w:left="357" w:hanging="357"/>
      </w:pPr>
      <w:r w:rsidRPr="000D5AB8">
        <w:t>a change in workload or equipment operating conditions likely to cause a significant change in noise levels or exposure times</w:t>
      </w:r>
    </w:p>
    <w:p w14:paraId="58CD742C" w14:textId="77777777" w:rsidR="00E163E9" w:rsidRPr="000D5AB8" w:rsidRDefault="00E163E9" w:rsidP="000B7405">
      <w:pPr>
        <w:pStyle w:val="ListBullet"/>
        <w:numPr>
          <w:ilvl w:val="0"/>
          <w:numId w:val="1"/>
        </w:numPr>
        <w:ind w:left="357" w:hanging="357"/>
      </w:pPr>
      <w:r w:rsidRPr="000D5AB8">
        <w:t xml:space="preserve">a change in building structure likely to affect noise levels, </w:t>
      </w:r>
      <w:r w:rsidR="00327E62">
        <w:t>or</w:t>
      </w:r>
    </w:p>
    <w:p w14:paraId="5CEEA123" w14:textId="77777777" w:rsidR="00E163E9" w:rsidRPr="000D5AB8" w:rsidRDefault="00E163E9" w:rsidP="000B7405">
      <w:pPr>
        <w:pStyle w:val="ListBullet"/>
        <w:numPr>
          <w:ilvl w:val="0"/>
          <w:numId w:val="1"/>
        </w:numPr>
        <w:ind w:left="357" w:hanging="357"/>
      </w:pPr>
      <w:r w:rsidRPr="000D5AB8">
        <w:t>a change to working arrangements affecting the length of time workers spend in noisy work areas.</w:t>
      </w:r>
    </w:p>
    <w:p w14:paraId="49A89DCC" w14:textId="77777777" w:rsidR="00ED56DD" w:rsidRPr="005D39F1" w:rsidRDefault="00E163E9" w:rsidP="00ED56DD">
      <w:r w:rsidRPr="000D5AB8">
        <w:t>If you design, manufacture or supply products used for work you should check that the product effectively eliminates or minimises exposure to noise by obtaining feedback</w:t>
      </w:r>
      <w:r w:rsidR="00327E62">
        <w:t xml:space="preserve"> from</w:t>
      </w:r>
      <w:r w:rsidRPr="000D5AB8">
        <w:t xml:space="preserve"> </w:t>
      </w:r>
      <w:r w:rsidRPr="008E463B">
        <w:rPr>
          <w:rFonts w:cs="Arial"/>
          <w:szCs w:val="22"/>
        </w:rPr>
        <w:lastRenderedPageBreak/>
        <w:t>PCBUs and other users</w:t>
      </w:r>
      <w:r w:rsidRPr="008E463B">
        <w:t>. This can help in determining whether any improvements can be made.</w:t>
      </w:r>
    </w:p>
    <w:p w14:paraId="64BA6C08" w14:textId="77777777" w:rsidR="00ED56DD" w:rsidRPr="005D39F1" w:rsidRDefault="00ED56DD" w:rsidP="00ED56DD">
      <w:r w:rsidRPr="005D39F1">
        <w:t>If problems are found, go back through the risk management steps, review your information and make further decisions about risk control.</w:t>
      </w:r>
    </w:p>
    <w:p w14:paraId="5ECF4F56" w14:textId="77777777" w:rsidR="00E163E9" w:rsidRPr="005D39F1" w:rsidRDefault="00E163E9" w:rsidP="00E163E9">
      <w:r w:rsidRPr="005D39F1">
        <w:t>An occupational noise management plan may help implement the chosen noise control measures effectively. It should identify what action needs to be taken, who will be responsible for taking the action and by when.</w:t>
      </w:r>
    </w:p>
    <w:p w14:paraId="52238DAD" w14:textId="77777777" w:rsidR="00E163E9" w:rsidRPr="005D39F1" w:rsidRDefault="00E163E9" w:rsidP="00E163E9">
      <w:r w:rsidRPr="005D39F1">
        <w:t>The plan should be based on the results of any noise assessment and should also include:</w:t>
      </w:r>
    </w:p>
    <w:p w14:paraId="38FF1438" w14:textId="77777777" w:rsidR="00E163E9" w:rsidRPr="005D39F1" w:rsidRDefault="00E163E9" w:rsidP="000B7405">
      <w:pPr>
        <w:pStyle w:val="ListBullet"/>
        <w:numPr>
          <w:ilvl w:val="0"/>
          <w:numId w:val="1"/>
        </w:numPr>
        <w:ind w:left="357" w:hanging="357"/>
      </w:pPr>
      <w:r w:rsidRPr="005D39F1">
        <w:t>measuring noise levels to confirm that control measures are achieving expected attenuation</w:t>
      </w:r>
    </w:p>
    <w:p w14:paraId="2CB7712D" w14:textId="77777777" w:rsidR="00E163E9" w:rsidRPr="005D39F1" w:rsidRDefault="00E163E9" w:rsidP="000B7405">
      <w:pPr>
        <w:pStyle w:val="ListBullet"/>
        <w:numPr>
          <w:ilvl w:val="0"/>
          <w:numId w:val="1"/>
        </w:numPr>
        <w:ind w:left="357" w:hanging="357"/>
      </w:pPr>
      <w:r w:rsidRPr="005D39F1">
        <w:t xml:space="preserve">specifications for purchasing or hiring plant </w:t>
      </w:r>
    </w:p>
    <w:p w14:paraId="147D941B" w14:textId="77777777" w:rsidR="00E163E9" w:rsidRPr="005D39F1" w:rsidRDefault="00E163E9" w:rsidP="000B7405">
      <w:pPr>
        <w:pStyle w:val="ListBullet"/>
        <w:numPr>
          <w:ilvl w:val="0"/>
          <w:numId w:val="1"/>
        </w:numPr>
        <w:ind w:left="357" w:hanging="357"/>
      </w:pPr>
      <w:r w:rsidRPr="005D39F1">
        <w:t>a description of any training and supervision that may be needed</w:t>
      </w:r>
    </w:p>
    <w:p w14:paraId="30A79199" w14:textId="77777777" w:rsidR="00E163E9" w:rsidRPr="005D39F1" w:rsidRDefault="00E163E9" w:rsidP="000B7405">
      <w:pPr>
        <w:pStyle w:val="ListBullet"/>
        <w:numPr>
          <w:ilvl w:val="0"/>
          <w:numId w:val="1"/>
        </w:numPr>
        <w:ind w:left="357" w:hanging="357"/>
      </w:pPr>
      <w:r w:rsidRPr="005D39F1">
        <w:t>control measures for temporary work areas and situations, and</w:t>
      </w:r>
    </w:p>
    <w:p w14:paraId="2789607E" w14:textId="77777777" w:rsidR="00E163E9" w:rsidRPr="005D39F1" w:rsidRDefault="00E163E9" w:rsidP="000B7405">
      <w:pPr>
        <w:pStyle w:val="ListBullet"/>
        <w:numPr>
          <w:ilvl w:val="0"/>
          <w:numId w:val="1"/>
        </w:numPr>
        <w:ind w:left="357" w:hanging="357"/>
      </w:pPr>
      <w:r w:rsidRPr="005D39F1">
        <w:t>timeframes for reviewing noise assessments and control measures.</w:t>
      </w:r>
    </w:p>
    <w:p w14:paraId="5C47874E" w14:textId="77777777" w:rsidR="00ED56DD" w:rsidRPr="005D39F1" w:rsidRDefault="00ED56DD" w:rsidP="008E3D7C">
      <w:pPr>
        <w:pStyle w:val="Heading2"/>
      </w:pPr>
      <w:bookmarkStart w:id="37" w:name="_Toc442342792"/>
      <w:bookmarkStart w:id="38" w:name="_Toc496004434"/>
      <w:bookmarkStart w:id="39" w:name="_Toc524538283"/>
      <w:r w:rsidRPr="005D39F1">
        <w:t>Personal protective equipment (PPE)</w:t>
      </w:r>
      <w:bookmarkEnd w:id="37"/>
      <w:bookmarkEnd w:id="38"/>
      <w:bookmarkEnd w:id="39"/>
    </w:p>
    <w:p w14:paraId="3F1EAAC1" w14:textId="77777777" w:rsidR="00ED56DD" w:rsidRPr="00860D9E" w:rsidRDefault="00ED56DD" w:rsidP="00ED56DD">
      <w:pPr>
        <w:pStyle w:val="Boxed"/>
        <w:rPr>
          <w:rStyle w:val="Emphasised"/>
          <w:sz w:val="40"/>
        </w:rPr>
      </w:pPr>
      <w:r w:rsidRPr="005D39F1">
        <w:rPr>
          <w:rStyle w:val="Emphasised"/>
        </w:rPr>
        <w:t>WHS Regulation 44</w:t>
      </w:r>
    </w:p>
    <w:p w14:paraId="16898BC7" w14:textId="77777777" w:rsidR="00ED56DD" w:rsidRPr="005D39F1" w:rsidRDefault="00ED56DD" w:rsidP="00ED56DD">
      <w:pPr>
        <w:pStyle w:val="Boxed"/>
      </w:pPr>
      <w:r w:rsidRPr="005D39F1">
        <w:t>Provision to workers and use of personal protective equipment</w:t>
      </w:r>
    </w:p>
    <w:p w14:paraId="3C4287E0" w14:textId="2BA82244" w:rsidR="006551CF" w:rsidRDefault="00ED56DD" w:rsidP="00E069B8">
      <w:pPr>
        <w:spacing w:after="0"/>
      </w:pPr>
      <w:r w:rsidRPr="005D39F1">
        <w:t>If PPE is to be used at the workplace, as the PCBU you must ensure</w:t>
      </w:r>
      <w:r w:rsidR="0000042C" w:rsidRPr="005D39F1">
        <w:t>, so far as is reasonably practicable,</w:t>
      </w:r>
      <w:r w:rsidRPr="005D39F1">
        <w:t xml:space="preserve"> the equipment is</w:t>
      </w:r>
      <w:r w:rsidR="00992902">
        <w:t xml:space="preserve"> </w:t>
      </w:r>
      <w:r w:rsidRPr="00E87826">
        <w:t>selected to minimise risk</w:t>
      </w:r>
      <w:r w:rsidR="00E87826" w:rsidRPr="00E87826">
        <w:t>s</w:t>
      </w:r>
      <w:r w:rsidRPr="00E87826">
        <w:t xml:space="preserve"> to health and safety, including by ensuring that the equipment is</w:t>
      </w:r>
      <w:r w:rsidR="00A0103C">
        <w:t>:</w:t>
      </w:r>
      <w:r w:rsidR="00E87826" w:rsidRPr="00E87826">
        <w:t xml:space="preserve"> </w:t>
      </w:r>
    </w:p>
    <w:p w14:paraId="06DA60B9" w14:textId="54A0943F" w:rsidR="00A0103C" w:rsidRDefault="00ED56DD" w:rsidP="00E87826">
      <w:pPr>
        <w:pStyle w:val="ListBullet"/>
      </w:pPr>
      <w:r w:rsidRPr="00E87826">
        <w:t>suitable for the nature of the work and any hazard associated with the work</w:t>
      </w:r>
      <w:r w:rsidR="00E87826">
        <w:t xml:space="preserve"> </w:t>
      </w:r>
    </w:p>
    <w:p w14:paraId="349DD6F4" w14:textId="688D5560" w:rsidR="006551CF" w:rsidRDefault="00ED56DD" w:rsidP="00E069B8">
      <w:pPr>
        <w:pStyle w:val="ListBullet"/>
      </w:pPr>
      <w:r w:rsidRPr="00E87826">
        <w:t>suitable size and fit and reasonably comfortable for the worker who is to use or wear it</w:t>
      </w:r>
      <w:r w:rsidR="00E87826" w:rsidRPr="00E87826">
        <w:t xml:space="preserve">, </w:t>
      </w:r>
      <w:r w:rsidR="00875EA3" w:rsidRPr="00E87826">
        <w:t>and</w:t>
      </w:r>
    </w:p>
    <w:p w14:paraId="264C1381" w14:textId="0E97FBA6" w:rsidR="003607A6" w:rsidRDefault="00ED56DD">
      <w:pPr>
        <w:pStyle w:val="ListBullet"/>
        <w:numPr>
          <w:ilvl w:val="0"/>
          <w:numId w:val="15"/>
        </w:numPr>
      </w:pPr>
      <w:r w:rsidRPr="005D39F1">
        <w:t>maintained, repaired and replaced so that i</w:t>
      </w:r>
      <w:r w:rsidR="00E87826">
        <w:t>t</w:t>
      </w:r>
      <w:r w:rsidRPr="005D39F1">
        <w:t xml:space="preserve"> continues to minimise risk to the worker who uses it, including by ensuring that the equipment is clean and hygienic, and in good working order.</w:t>
      </w:r>
    </w:p>
    <w:p w14:paraId="4F950392" w14:textId="77777777" w:rsidR="00ED56DD" w:rsidRPr="005D39F1" w:rsidRDefault="00ED56DD" w:rsidP="00ED56DD">
      <w:r w:rsidRPr="005D39F1">
        <w:t>If you direct the carrying out of work, you must provide the worker with information, training and instruction in the proper use and wearing of PPE, and the storage and maintenance of PPE.</w:t>
      </w:r>
    </w:p>
    <w:p w14:paraId="22B6CB5D" w14:textId="77777777" w:rsidR="00ED56DD" w:rsidRPr="005D39F1" w:rsidRDefault="00ED56DD" w:rsidP="00ED56DD">
      <w:r w:rsidRPr="005D39F1">
        <w:t>A worker must, so far as reasonably able, use or wear the PPE in accordance with any information, training or reasonable instruction and must not intentionally misuse or damage the equipment.</w:t>
      </w:r>
    </w:p>
    <w:p w14:paraId="59A461A9" w14:textId="681A3F6A" w:rsidR="00AB1716" w:rsidRPr="005D39F1" w:rsidRDefault="00AB1716" w:rsidP="00AB1716">
      <w:r w:rsidRPr="005D39F1">
        <w:t>Personal hearing protectors, such as ear-muffs or earplugs, should be used in the following circumstances:</w:t>
      </w:r>
    </w:p>
    <w:p w14:paraId="1243770D" w14:textId="137729A0" w:rsidR="00AB1716" w:rsidRPr="005D39F1" w:rsidRDefault="00AB1716" w:rsidP="000B7405">
      <w:pPr>
        <w:pStyle w:val="ListBullet"/>
        <w:numPr>
          <w:ilvl w:val="0"/>
          <w:numId w:val="1"/>
        </w:numPr>
        <w:ind w:left="357" w:hanging="357"/>
      </w:pPr>
      <w:r w:rsidRPr="005D39F1">
        <w:t>when the risks arising from exposure to noise cannot be eliminated or minimised by other more effective control measures</w:t>
      </w:r>
    </w:p>
    <w:p w14:paraId="413ADB5B" w14:textId="77777777" w:rsidR="00AB1716" w:rsidRPr="005D39F1" w:rsidRDefault="00AB1716" w:rsidP="000B7405">
      <w:pPr>
        <w:pStyle w:val="ListBullet"/>
        <w:numPr>
          <w:ilvl w:val="0"/>
          <w:numId w:val="1"/>
        </w:numPr>
        <w:ind w:left="357" w:hanging="357"/>
      </w:pPr>
      <w:r w:rsidRPr="005D39F1">
        <w:t>as an interim measure until other control measures are implemented</w:t>
      </w:r>
      <w:r w:rsidR="0016008F" w:rsidRPr="005D39F1">
        <w:t>, and</w:t>
      </w:r>
    </w:p>
    <w:p w14:paraId="09FDFD4A" w14:textId="77777777" w:rsidR="00AB1716" w:rsidRPr="005D39F1" w:rsidRDefault="00AB1716" w:rsidP="000B7405">
      <w:pPr>
        <w:pStyle w:val="ListBullet"/>
        <w:numPr>
          <w:ilvl w:val="0"/>
          <w:numId w:val="1"/>
        </w:numPr>
        <w:ind w:left="357" w:hanging="357"/>
      </w:pPr>
      <w:r w:rsidRPr="005D39F1">
        <w:t>where extra protection is needed above what has been achieved using other noise control measures.</w:t>
      </w:r>
    </w:p>
    <w:p w14:paraId="6FEAC171" w14:textId="17995C96" w:rsidR="00AB1716" w:rsidRPr="005D39F1" w:rsidRDefault="00AB1716" w:rsidP="00AB1716">
      <w:r w:rsidRPr="005D39F1">
        <w:t xml:space="preserve">If the use of personal hearing protectors is necessary, it is important that the hearing protectors are worn throughout the period of exposure to noise. Removing personal hearing protectors for even short periods significantly reduces the effective attenuation (noise reduction) and might provide inadequate protection. For example, a worker wearing </w:t>
      </w:r>
      <w:r w:rsidR="003B27F7">
        <w:t>a hearing protector for a full eight</w:t>
      </w:r>
      <w:r w:rsidRPr="005D39F1">
        <w:t xml:space="preserve">-hour day will receive the 30 dB maximum protection level. </w:t>
      </w:r>
      <w:r w:rsidRPr="005D39F1">
        <w:lastRenderedPageBreak/>
        <w:t xml:space="preserve">However, one hour without wearing the hearing protector causes the maximum protection level to fall to 9 dB. </w:t>
      </w:r>
    </w:p>
    <w:p w14:paraId="1C0C09C8" w14:textId="219A464D" w:rsidR="0016008F" w:rsidRPr="00553683" w:rsidRDefault="0016008F" w:rsidP="0016008F">
      <w:pPr>
        <w:tabs>
          <w:tab w:val="num" w:pos="851"/>
        </w:tabs>
        <w:autoSpaceDE w:val="0"/>
        <w:autoSpaceDN w:val="0"/>
        <w:adjustRightInd w:val="0"/>
        <w:rPr>
          <w:rFonts w:cs="Arial"/>
          <w:bCs/>
          <w:iCs/>
          <w:szCs w:val="22"/>
        </w:rPr>
      </w:pPr>
      <w:r w:rsidRPr="00553683">
        <w:rPr>
          <w:rFonts w:cs="Arial"/>
          <w:bCs/>
          <w:iCs/>
          <w:szCs w:val="20"/>
        </w:rPr>
        <w:t>Due to t</w:t>
      </w:r>
      <w:r w:rsidRPr="00553683">
        <w:rPr>
          <w:rFonts w:cs="Arial"/>
          <w:szCs w:val="20"/>
        </w:rPr>
        <w:t xml:space="preserve">he risk of immediate hearing loss </w:t>
      </w:r>
      <w:r w:rsidRPr="00553683">
        <w:rPr>
          <w:rFonts w:cs="Arial"/>
          <w:bCs/>
          <w:iCs/>
          <w:szCs w:val="22"/>
        </w:rPr>
        <w:t>in work situations that involve exposure to</w:t>
      </w:r>
      <w:r w:rsidR="00875EA3">
        <w:rPr>
          <w:rFonts w:cs="Arial"/>
          <w:bCs/>
          <w:iCs/>
          <w:szCs w:val="22"/>
        </w:rPr>
        <w:t xml:space="preserve"> peak</w:t>
      </w:r>
      <w:r w:rsidRPr="00553683">
        <w:rPr>
          <w:rFonts w:cs="Arial"/>
          <w:bCs/>
          <w:iCs/>
          <w:szCs w:val="22"/>
        </w:rPr>
        <w:t xml:space="preserve"> noise </w:t>
      </w:r>
      <w:r w:rsidR="00875EA3">
        <w:rPr>
          <w:rFonts w:cs="Arial"/>
          <w:bCs/>
          <w:iCs/>
          <w:szCs w:val="22"/>
        </w:rPr>
        <w:t xml:space="preserve">levels </w:t>
      </w:r>
      <w:r w:rsidRPr="00553683">
        <w:rPr>
          <w:rFonts w:cs="Arial"/>
          <w:bCs/>
          <w:iCs/>
          <w:szCs w:val="22"/>
        </w:rPr>
        <w:t>that exceed 140</w:t>
      </w:r>
      <w:r w:rsidR="00D06164" w:rsidRPr="00553683">
        <w:rPr>
          <w:rFonts w:cs="Arial"/>
          <w:bCs/>
          <w:iCs/>
          <w:szCs w:val="22"/>
        </w:rPr>
        <w:t xml:space="preserve"> </w:t>
      </w:r>
      <w:r w:rsidRPr="00553683">
        <w:rPr>
          <w:rFonts w:cs="Arial"/>
          <w:bCs/>
          <w:iCs/>
          <w:szCs w:val="22"/>
        </w:rPr>
        <w:t>dB(C), and notwithstanding any high</w:t>
      </w:r>
      <w:r w:rsidR="00553683">
        <w:rPr>
          <w:rFonts w:cs="Arial"/>
          <w:bCs/>
          <w:iCs/>
          <w:szCs w:val="22"/>
        </w:rPr>
        <w:t>er</w:t>
      </w:r>
      <w:r w:rsidRPr="00553683">
        <w:rPr>
          <w:rFonts w:cs="Arial"/>
          <w:bCs/>
          <w:iCs/>
          <w:szCs w:val="22"/>
        </w:rPr>
        <w:t xml:space="preserve"> level controls used, PCBUs should select hearing protect</w:t>
      </w:r>
      <w:r w:rsidR="00F230DE">
        <w:rPr>
          <w:rFonts w:cs="Arial"/>
          <w:bCs/>
          <w:iCs/>
          <w:szCs w:val="22"/>
        </w:rPr>
        <w:t>ors</w:t>
      </w:r>
      <w:r w:rsidRPr="00553683">
        <w:rPr>
          <w:rFonts w:cs="Arial"/>
          <w:bCs/>
          <w:iCs/>
          <w:szCs w:val="22"/>
        </w:rPr>
        <w:t xml:space="preserve"> required for firearms as detailed in </w:t>
      </w:r>
      <w:r w:rsidRPr="00553683">
        <w:rPr>
          <w:rFonts w:cs="Arial"/>
          <w:szCs w:val="20"/>
        </w:rPr>
        <w:t xml:space="preserve">Appendix </w:t>
      </w:r>
      <w:r w:rsidR="00F230DE">
        <w:rPr>
          <w:rFonts w:cs="Arial"/>
          <w:szCs w:val="20"/>
        </w:rPr>
        <w:t>B</w:t>
      </w:r>
      <w:r w:rsidRPr="00553683">
        <w:rPr>
          <w:rFonts w:cs="Arial"/>
          <w:szCs w:val="20"/>
        </w:rPr>
        <w:t xml:space="preserve"> </w:t>
      </w:r>
      <w:r w:rsidR="00687048">
        <w:rPr>
          <w:rFonts w:cs="Arial"/>
          <w:szCs w:val="20"/>
        </w:rPr>
        <w:t>of</w:t>
      </w:r>
      <w:r w:rsidRPr="00553683">
        <w:rPr>
          <w:rFonts w:cs="Arial"/>
          <w:szCs w:val="20"/>
        </w:rPr>
        <w:t xml:space="preserve"> AS/NZS 1269.3</w:t>
      </w:r>
      <w:r w:rsidR="0031613C">
        <w:rPr>
          <w:rFonts w:cs="Arial"/>
          <w:szCs w:val="20"/>
        </w:rPr>
        <w:t>:</w:t>
      </w:r>
      <w:r w:rsidRPr="00553683">
        <w:rPr>
          <w:rFonts w:cs="Arial"/>
          <w:szCs w:val="20"/>
        </w:rPr>
        <w:t>2005, which advises:</w:t>
      </w:r>
    </w:p>
    <w:p w14:paraId="14E00FB5" w14:textId="77777777" w:rsidR="0016008F" w:rsidRPr="00305222" w:rsidRDefault="0016008F" w:rsidP="000B7405">
      <w:pPr>
        <w:pStyle w:val="ListBullet"/>
        <w:numPr>
          <w:ilvl w:val="0"/>
          <w:numId w:val="1"/>
        </w:numPr>
        <w:ind w:left="357" w:hanging="357"/>
      </w:pPr>
      <w:r w:rsidRPr="005D39F1">
        <w:t xml:space="preserve">hearing protectors having a classification of </w:t>
      </w:r>
      <w:r w:rsidR="00553683">
        <w:t>five</w:t>
      </w:r>
      <w:r w:rsidRPr="005D39F1">
        <w:t xml:space="preserve"> shall be used for exposure to impulse noise from imp</w:t>
      </w:r>
      <w:r w:rsidRPr="00305222">
        <w:t xml:space="preserve">acts, small-calibre weapons or tools, and </w:t>
      </w:r>
    </w:p>
    <w:p w14:paraId="72C74241" w14:textId="2401588D" w:rsidR="0016008F" w:rsidRPr="00553683" w:rsidRDefault="0016008F" w:rsidP="000B7405">
      <w:pPr>
        <w:pStyle w:val="ListBullet"/>
        <w:numPr>
          <w:ilvl w:val="0"/>
          <w:numId w:val="1"/>
        </w:numPr>
        <w:ind w:left="357" w:hanging="357"/>
      </w:pPr>
      <w:r w:rsidRPr="00553683">
        <w:t xml:space="preserve">well fitted earplugs having a classification of at least </w:t>
      </w:r>
      <w:r w:rsidR="00553683">
        <w:t>three</w:t>
      </w:r>
      <w:r w:rsidRPr="00553683">
        <w:t>, in combination with ear</w:t>
      </w:r>
      <w:r w:rsidR="00820AA7">
        <w:t>-</w:t>
      </w:r>
      <w:r w:rsidRPr="00553683">
        <w:t>muffs of any classification, shall be worn for exposure to impulse noise from large-calibre weapons and blasting</w:t>
      </w:r>
      <w:r w:rsidR="00553683">
        <w:t>.</w:t>
      </w:r>
    </w:p>
    <w:p w14:paraId="4B955411" w14:textId="77777777" w:rsidR="00AB1716" w:rsidRPr="00553683" w:rsidRDefault="00AB1716" w:rsidP="00AB1716">
      <w:pPr>
        <w:numPr>
          <w:ins w:id="40" w:author="Unknown" w:date="2018-07-09T11:55:00Z"/>
        </w:numPr>
      </w:pPr>
      <w:r w:rsidRPr="00553683">
        <w:t xml:space="preserve">Areas where people may be exposed to hazardous noise should be sign-posted as hearing protector areas and the boundaries of these areas should be clearly defined. Workers and other persons, including managers and visitors, should not enter these areas without wearing appropriate personal hearing protectors, regardless of how short the time they stay in the hearing protector area. </w:t>
      </w:r>
    </w:p>
    <w:p w14:paraId="3AC6F7E1" w14:textId="77777777" w:rsidR="00AB1716" w:rsidRPr="00E93B55" w:rsidRDefault="00AB1716" w:rsidP="00AB1716">
      <w:r w:rsidRPr="00E93B55">
        <w:t xml:space="preserve">Where sign-posting is not practicable, you should make other arrangements to ensure that workers and others know when personal hearing protectors are required. For example: </w:t>
      </w:r>
    </w:p>
    <w:p w14:paraId="7E203532" w14:textId="77777777" w:rsidR="00AB1716" w:rsidRPr="000D5AB8" w:rsidRDefault="00AB1716" w:rsidP="000B7405">
      <w:pPr>
        <w:pStyle w:val="ListBullet"/>
        <w:numPr>
          <w:ilvl w:val="0"/>
          <w:numId w:val="1"/>
        </w:numPr>
        <w:ind w:left="357" w:hanging="357"/>
      </w:pPr>
      <w:r w:rsidRPr="00E93B55">
        <w:t xml:space="preserve">attach prominent warning notices to tools and equipment indicating that personal hearing protectors </w:t>
      </w:r>
      <w:r w:rsidR="0016008F" w:rsidRPr="00E93B55">
        <w:t>must</w:t>
      </w:r>
      <w:r w:rsidR="0016008F" w:rsidRPr="000D5AB8">
        <w:t xml:space="preserve"> </w:t>
      </w:r>
      <w:r w:rsidRPr="000D5AB8">
        <w:t xml:space="preserve">be worn when operating them </w:t>
      </w:r>
    </w:p>
    <w:p w14:paraId="34A5C3CA" w14:textId="77777777" w:rsidR="00AB1716" w:rsidRPr="00553683" w:rsidRDefault="00AB1716" w:rsidP="000B7405">
      <w:pPr>
        <w:pStyle w:val="ListBullet"/>
        <w:numPr>
          <w:ilvl w:val="0"/>
          <w:numId w:val="1"/>
        </w:numPr>
        <w:ind w:left="357" w:hanging="357"/>
      </w:pPr>
      <w:r w:rsidRPr="000D5AB8">
        <w:t>provide written and verbal instructions on how to recognise circumstances in which personal hearing protectors are needed</w:t>
      </w:r>
      <w:r w:rsidR="00553683">
        <w:t>, and</w:t>
      </w:r>
      <w:r w:rsidRPr="00553683">
        <w:t xml:space="preserve"> </w:t>
      </w:r>
    </w:p>
    <w:p w14:paraId="5654E357" w14:textId="77777777" w:rsidR="00AB1716" w:rsidRPr="00553683" w:rsidRDefault="00AB1716" w:rsidP="000B7405">
      <w:pPr>
        <w:pStyle w:val="ListBullet"/>
        <w:numPr>
          <w:ilvl w:val="0"/>
          <w:numId w:val="1"/>
        </w:numPr>
        <w:ind w:left="357" w:hanging="357"/>
      </w:pPr>
      <w:r w:rsidRPr="00553683">
        <w:t>ensure effective supervision of identified hazardous tasks.</w:t>
      </w:r>
    </w:p>
    <w:p w14:paraId="11A25AF9" w14:textId="77777777" w:rsidR="005920E3" w:rsidRPr="000D5AB8" w:rsidRDefault="005920E3" w:rsidP="005920E3">
      <w:pPr>
        <w:pStyle w:val="Heading3"/>
      </w:pPr>
      <w:r w:rsidRPr="000D5AB8">
        <w:t>Selection of personal hearing protectors</w:t>
      </w:r>
    </w:p>
    <w:p w14:paraId="1C88B82F" w14:textId="2033CFD9" w:rsidR="00AB1716" w:rsidRPr="00553683" w:rsidRDefault="00AB1716" w:rsidP="00AB1716">
      <w:r w:rsidRPr="00553683">
        <w:t>Personal hearing protectors should be selected and maintained in accordance with AS/NZS 1269.3</w:t>
      </w:r>
      <w:r w:rsidR="0031613C">
        <w:rPr>
          <w:rFonts w:cs="Arial"/>
          <w:szCs w:val="20"/>
        </w:rPr>
        <w:t>:</w:t>
      </w:r>
      <w:r w:rsidR="004B078E">
        <w:t>2005</w:t>
      </w:r>
      <w:r w:rsidR="00043DAB">
        <w:t>:</w:t>
      </w:r>
      <w:r w:rsidR="004B078E">
        <w:t xml:space="preserve"> </w:t>
      </w:r>
      <w:r w:rsidRPr="00E93B55">
        <w:rPr>
          <w:i/>
        </w:rPr>
        <w:t>Occupational noise management</w:t>
      </w:r>
      <w:r w:rsidR="0031613C">
        <w:rPr>
          <w:rFonts w:cs="Arial"/>
          <w:i/>
          <w:szCs w:val="22"/>
        </w:rPr>
        <w:t xml:space="preserve"> – </w:t>
      </w:r>
      <w:r w:rsidR="005920E3">
        <w:rPr>
          <w:i/>
        </w:rPr>
        <w:t>H</w:t>
      </w:r>
      <w:r w:rsidRPr="00E93B55">
        <w:rPr>
          <w:i/>
        </w:rPr>
        <w:t>earing protector program</w:t>
      </w:r>
      <w:r w:rsidR="00553683">
        <w:t>. You should i</w:t>
      </w:r>
      <w:r w:rsidRPr="00553683">
        <w:t>nvolve your workers in the selection process and offer a reasonable choice from a range of types.</w:t>
      </w:r>
    </w:p>
    <w:p w14:paraId="440E9F9E" w14:textId="6B5B0B2A" w:rsidR="0016008F" w:rsidRPr="00E93B55" w:rsidRDefault="0016008F" w:rsidP="0016008F">
      <w:pPr>
        <w:tabs>
          <w:tab w:val="num" w:pos="851"/>
        </w:tabs>
        <w:autoSpaceDE w:val="0"/>
        <w:autoSpaceDN w:val="0"/>
        <w:adjustRightInd w:val="0"/>
        <w:rPr>
          <w:rFonts w:cs="Arial"/>
          <w:bCs/>
          <w:iCs/>
          <w:szCs w:val="22"/>
        </w:rPr>
      </w:pPr>
      <w:r w:rsidRPr="00553683">
        <w:rPr>
          <w:rFonts w:cs="Arial"/>
          <w:bCs/>
          <w:iCs/>
          <w:szCs w:val="22"/>
        </w:rPr>
        <w:t>Suppliers of hearing protectors should provide the full information on the attenuation likely to be provided including the SLC80 ratings, class and octave band attenuation values. The attenuation values should be derived from attenuation measurements made in accordance with AS/NZS 1270</w:t>
      </w:r>
      <w:r w:rsidR="0031613C">
        <w:rPr>
          <w:rFonts w:cs="Arial"/>
          <w:szCs w:val="20"/>
        </w:rPr>
        <w:t>:</w:t>
      </w:r>
      <w:r w:rsidR="004B078E">
        <w:rPr>
          <w:rFonts w:cs="Arial"/>
          <w:bCs/>
          <w:iCs/>
          <w:szCs w:val="22"/>
        </w:rPr>
        <w:t>2002</w:t>
      </w:r>
      <w:r w:rsidR="007203E5">
        <w:rPr>
          <w:rFonts w:cs="Arial"/>
          <w:bCs/>
          <w:iCs/>
          <w:szCs w:val="22"/>
        </w:rPr>
        <w:t>:</w:t>
      </w:r>
      <w:r w:rsidRPr="00553683">
        <w:rPr>
          <w:rFonts w:cs="Arial"/>
          <w:bCs/>
          <w:iCs/>
          <w:szCs w:val="22"/>
        </w:rPr>
        <w:t xml:space="preserve"> </w:t>
      </w:r>
      <w:r w:rsidRPr="00E93B55">
        <w:rPr>
          <w:rFonts w:cs="Arial"/>
          <w:bCs/>
          <w:i/>
          <w:iCs/>
          <w:szCs w:val="22"/>
        </w:rPr>
        <w:t>Acoustics</w:t>
      </w:r>
      <w:r w:rsidR="0031613C">
        <w:rPr>
          <w:rFonts w:cs="Arial"/>
          <w:i/>
          <w:szCs w:val="22"/>
        </w:rPr>
        <w:t xml:space="preserve"> – </w:t>
      </w:r>
      <w:r w:rsidR="004B078E">
        <w:rPr>
          <w:rFonts w:cs="Arial"/>
          <w:bCs/>
          <w:i/>
          <w:iCs/>
          <w:szCs w:val="22"/>
        </w:rPr>
        <w:t>H</w:t>
      </w:r>
      <w:r w:rsidRPr="00E93B55">
        <w:rPr>
          <w:rFonts w:cs="Arial"/>
          <w:bCs/>
          <w:i/>
          <w:iCs/>
          <w:szCs w:val="22"/>
        </w:rPr>
        <w:t>earing protectors</w:t>
      </w:r>
      <w:r w:rsidRPr="00E93B55">
        <w:rPr>
          <w:rFonts w:cs="Arial"/>
          <w:bCs/>
          <w:iCs/>
          <w:szCs w:val="22"/>
        </w:rPr>
        <w:t>.</w:t>
      </w:r>
    </w:p>
    <w:p w14:paraId="3DE9E75A" w14:textId="57062AC4" w:rsidR="00AB1716" w:rsidRPr="000D5AB8" w:rsidRDefault="00AB1716" w:rsidP="00AB1716">
      <w:r w:rsidRPr="000D5AB8">
        <w:t>When selecting personal hearing protectors</w:t>
      </w:r>
      <w:r w:rsidR="009D01E0">
        <w:t>,</w:t>
      </w:r>
      <w:r w:rsidRPr="000D5AB8">
        <w:t xml:space="preserve"> </w:t>
      </w:r>
      <w:r w:rsidR="00ED56DD" w:rsidRPr="000D5AB8">
        <w:t xml:space="preserve">as the PCBU </w:t>
      </w:r>
      <w:r w:rsidRPr="000D5AB8">
        <w:t>you should consider:</w:t>
      </w:r>
    </w:p>
    <w:p w14:paraId="515D3CE4" w14:textId="77777777" w:rsidR="00AB1716" w:rsidRPr="00553683" w:rsidRDefault="00AB1716" w:rsidP="000B7405">
      <w:pPr>
        <w:pStyle w:val="ListBullet"/>
        <w:numPr>
          <w:ilvl w:val="0"/>
          <w:numId w:val="1"/>
        </w:numPr>
        <w:ind w:left="357" w:hanging="357"/>
      </w:pPr>
      <w:r w:rsidRPr="000D5AB8">
        <w:t xml:space="preserve">the degree of attenuation required in the worker’s environment (see </w:t>
      </w:r>
      <w:hyperlink w:anchor="table_4" w:history="1">
        <w:r w:rsidRPr="0091103D">
          <w:rPr>
            <w:rStyle w:val="Hyperlink"/>
          </w:rPr>
          <w:t>Table 4</w:t>
        </w:r>
      </w:hyperlink>
      <w:r w:rsidRPr="000D5AB8">
        <w:t>)</w:t>
      </w:r>
      <w:r w:rsidR="00553683">
        <w:t>;</w:t>
      </w:r>
      <w:r w:rsidRPr="00553683">
        <w:t xml:space="preserve"> </w:t>
      </w:r>
      <w:r w:rsidR="00553683">
        <w:t>d</w:t>
      </w:r>
      <w:r w:rsidRPr="00553683">
        <w:t>o not provide protectors that overprotect by c</w:t>
      </w:r>
      <w:r w:rsidR="00553683">
        <w:t>utting out too much sound as</w:t>
      </w:r>
      <w:r w:rsidRPr="00553683">
        <w:t xml:space="preserve"> this can cause difficulties hearing verbal instructions and other sounds needed to work safely </w:t>
      </w:r>
    </w:p>
    <w:p w14:paraId="00F5CC1A" w14:textId="4B95C88A" w:rsidR="00AB1716" w:rsidRPr="00553683" w:rsidRDefault="00AB1716" w:rsidP="000B7405">
      <w:pPr>
        <w:pStyle w:val="ListBullet"/>
        <w:numPr>
          <w:ilvl w:val="0"/>
          <w:numId w:val="1"/>
        </w:numPr>
        <w:ind w:left="357" w:hanging="357"/>
      </w:pPr>
      <w:r w:rsidRPr="00553683">
        <w:t>the suitability for the type of working environment and the work tasks</w:t>
      </w:r>
      <w:r w:rsidR="00553683">
        <w:t>;</w:t>
      </w:r>
      <w:r w:rsidRPr="00553683">
        <w:t xml:space="preserve"> </w:t>
      </w:r>
      <w:r w:rsidR="00553683">
        <w:t>f</w:t>
      </w:r>
      <w:r w:rsidRPr="00553683">
        <w:t xml:space="preserve">or example earplugs are difficult to use hygienically for work that requires them to be inserted with dirty hands and in these circumstances ear-muffs are more appropriate, but ear-muffs can be uncomfortable to wear in hot environments and can make it difficult for the wearer to enter </w:t>
      </w:r>
      <w:r w:rsidR="0016008F" w:rsidRPr="00553683">
        <w:t>restricted space or to wear a helmet, and</w:t>
      </w:r>
    </w:p>
    <w:p w14:paraId="70A3A9AE" w14:textId="77777777" w:rsidR="00D83AE6" w:rsidRPr="00553683" w:rsidRDefault="00AB1716" w:rsidP="000B7405">
      <w:pPr>
        <w:pStyle w:val="ListBullet"/>
        <w:numPr>
          <w:ilvl w:val="0"/>
          <w:numId w:val="1"/>
        </w:numPr>
        <w:ind w:left="357" w:hanging="357"/>
      </w:pPr>
      <w:r w:rsidRPr="00553683">
        <w:t>the comfort, weight and clamping force of the personal hearing protector.</w:t>
      </w:r>
    </w:p>
    <w:p w14:paraId="51B166CE" w14:textId="5B22B25C" w:rsidR="006551CF" w:rsidRDefault="0091103D" w:rsidP="00E069B8">
      <w:pPr>
        <w:pStyle w:val="Caption"/>
      </w:pPr>
      <w:r>
        <w:br w:type="page"/>
      </w:r>
      <w:bookmarkStart w:id="41" w:name="table_4"/>
      <w:r w:rsidR="0033468A" w:rsidRPr="00553683">
        <w:lastRenderedPageBreak/>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4</w:t>
      </w:r>
      <w:r w:rsidR="00340886" w:rsidRPr="008E463B">
        <w:rPr>
          <w:noProof/>
        </w:rPr>
        <w:fldChar w:fldCharType="end"/>
      </w:r>
      <w:bookmarkEnd w:id="41"/>
      <w:r w:rsidR="0033468A" w:rsidRPr="008E463B">
        <w:t xml:space="preserve"> </w:t>
      </w:r>
      <w:r w:rsidR="00340886" w:rsidRPr="00E069B8">
        <w:rPr>
          <w:b w:val="0"/>
        </w:rPr>
        <w:t>Recommended class of hearing protector for specific noise levels (dB(A))</w:t>
      </w:r>
    </w:p>
    <w:tbl>
      <w:tblPr>
        <w:tblStyle w:val="TableGrid"/>
        <w:tblW w:w="5000" w:type="pct"/>
        <w:tblLook w:val="04A0" w:firstRow="1" w:lastRow="0" w:firstColumn="1" w:lastColumn="0" w:noHBand="0" w:noVBand="1"/>
        <w:tblCaption w:val="Recommended class of hearing protector for specific niose levels (dB(A))"/>
        <w:tblDescription w:val="Measured exposure levels and associated class of hearing protector"/>
      </w:tblPr>
      <w:tblGrid>
        <w:gridCol w:w="3706"/>
        <w:gridCol w:w="5320"/>
      </w:tblGrid>
      <w:tr w:rsidR="00FF4739" w:rsidRPr="005D39F1" w14:paraId="1B63792F" w14:textId="77777777">
        <w:trPr>
          <w:cnfStyle w:val="100000000000" w:firstRow="1" w:lastRow="0" w:firstColumn="0" w:lastColumn="0" w:oddVBand="0" w:evenVBand="0" w:oddHBand="0" w:evenHBand="0" w:firstRowFirstColumn="0" w:firstRowLastColumn="0" w:lastRowFirstColumn="0" w:lastRowLastColumn="0"/>
          <w:tblHeader/>
        </w:trPr>
        <w:tc>
          <w:tcPr>
            <w:tcW w:w="2053" w:type="pct"/>
          </w:tcPr>
          <w:p w14:paraId="1DC1D61D" w14:textId="77777777" w:rsidR="00FF4739" w:rsidRPr="00553683" w:rsidRDefault="00FF4739" w:rsidP="00FF4739">
            <w:r w:rsidRPr="00553683">
              <w:t xml:space="preserve">Measured exposure </w:t>
            </w:r>
            <w:r w:rsidR="003956D1" w:rsidRPr="00553683">
              <w:t>L</w:t>
            </w:r>
            <w:r w:rsidR="00340886" w:rsidRPr="00E069B8">
              <w:rPr>
                <w:sz w:val="22"/>
                <w:vertAlign w:val="subscript"/>
              </w:rPr>
              <w:t>Aeq,8h</w:t>
            </w:r>
            <w:r w:rsidR="00340886" w:rsidRPr="00E069B8">
              <w:rPr>
                <w:sz w:val="22"/>
              </w:rPr>
              <w:t xml:space="preserve"> </w:t>
            </w:r>
            <w:r w:rsidRPr="00553683">
              <w:t>dB(A)</w:t>
            </w:r>
          </w:p>
        </w:tc>
        <w:tc>
          <w:tcPr>
            <w:tcW w:w="2947" w:type="pct"/>
          </w:tcPr>
          <w:p w14:paraId="303FD1E1" w14:textId="77777777" w:rsidR="00FF4739" w:rsidRPr="00553683" w:rsidRDefault="00FF4739" w:rsidP="00FF4739">
            <w:r w:rsidRPr="00553683">
              <w:t>Class</w:t>
            </w:r>
          </w:p>
        </w:tc>
      </w:tr>
      <w:tr w:rsidR="00FF4739" w:rsidRPr="005D39F1" w14:paraId="7087C5E4" w14:textId="77777777">
        <w:tc>
          <w:tcPr>
            <w:tcW w:w="2053" w:type="pct"/>
          </w:tcPr>
          <w:p w14:paraId="522CCEC0" w14:textId="77777777" w:rsidR="00FF4739" w:rsidRPr="00860D9E" w:rsidRDefault="00FF4739" w:rsidP="00FF4739">
            <w:pPr>
              <w:rPr>
                <w:rStyle w:val="Emphasised"/>
                <w:sz w:val="22"/>
              </w:rPr>
            </w:pPr>
            <w:r w:rsidRPr="005D39F1">
              <w:rPr>
                <w:rStyle w:val="Emphasised"/>
              </w:rPr>
              <w:t>Less than 90</w:t>
            </w:r>
          </w:p>
        </w:tc>
        <w:tc>
          <w:tcPr>
            <w:tcW w:w="2947" w:type="pct"/>
          </w:tcPr>
          <w:p w14:paraId="1C046AF4" w14:textId="77777777" w:rsidR="00FF4739" w:rsidRPr="005D39F1" w:rsidRDefault="00FF4739" w:rsidP="00FF4739">
            <w:r w:rsidRPr="005D39F1">
              <w:t>1</w:t>
            </w:r>
          </w:p>
        </w:tc>
      </w:tr>
      <w:tr w:rsidR="00FF4739" w:rsidRPr="005D39F1" w14:paraId="44737973" w14:textId="77777777">
        <w:tc>
          <w:tcPr>
            <w:tcW w:w="2053" w:type="pct"/>
          </w:tcPr>
          <w:p w14:paraId="23BF9EF6" w14:textId="77777777" w:rsidR="00FF4739" w:rsidRPr="00860D9E" w:rsidRDefault="00FF4739" w:rsidP="00FF4739">
            <w:pPr>
              <w:rPr>
                <w:rStyle w:val="Emphasised"/>
                <w:sz w:val="22"/>
              </w:rPr>
            </w:pPr>
            <w:r w:rsidRPr="005D39F1">
              <w:rPr>
                <w:rStyle w:val="Emphasised"/>
              </w:rPr>
              <w:t>90 to less than 95</w:t>
            </w:r>
          </w:p>
        </w:tc>
        <w:tc>
          <w:tcPr>
            <w:tcW w:w="2947" w:type="pct"/>
          </w:tcPr>
          <w:p w14:paraId="094202D6" w14:textId="77777777" w:rsidR="00FF4739" w:rsidRPr="00553683" w:rsidRDefault="00FF4739" w:rsidP="00FF4739">
            <w:r w:rsidRPr="00553683">
              <w:t>2</w:t>
            </w:r>
          </w:p>
        </w:tc>
      </w:tr>
      <w:tr w:rsidR="00FF4739" w:rsidRPr="005D39F1" w14:paraId="65065814" w14:textId="77777777">
        <w:tc>
          <w:tcPr>
            <w:tcW w:w="2053" w:type="pct"/>
          </w:tcPr>
          <w:p w14:paraId="1D0702FA" w14:textId="77777777" w:rsidR="00FF4739" w:rsidRPr="00860D9E" w:rsidRDefault="00FF4739" w:rsidP="00FF4739">
            <w:pPr>
              <w:rPr>
                <w:rStyle w:val="Emphasised"/>
                <w:sz w:val="22"/>
              </w:rPr>
            </w:pPr>
            <w:r w:rsidRPr="005D39F1">
              <w:rPr>
                <w:rStyle w:val="Emphasised"/>
              </w:rPr>
              <w:t>95 to less than 100</w:t>
            </w:r>
          </w:p>
        </w:tc>
        <w:tc>
          <w:tcPr>
            <w:tcW w:w="2947" w:type="pct"/>
          </w:tcPr>
          <w:p w14:paraId="3109EE43" w14:textId="77777777" w:rsidR="00FF4739" w:rsidRPr="005D39F1" w:rsidRDefault="00FF4739" w:rsidP="00FF4739">
            <w:r w:rsidRPr="005D39F1">
              <w:t>3</w:t>
            </w:r>
          </w:p>
        </w:tc>
      </w:tr>
      <w:tr w:rsidR="00FF4739" w:rsidRPr="005D39F1" w14:paraId="655228D2" w14:textId="77777777">
        <w:tc>
          <w:tcPr>
            <w:tcW w:w="2053" w:type="pct"/>
          </w:tcPr>
          <w:p w14:paraId="3F6DEC01" w14:textId="77777777" w:rsidR="00FF4739" w:rsidRPr="00860D9E" w:rsidRDefault="00FF4739" w:rsidP="00FF4739">
            <w:pPr>
              <w:rPr>
                <w:rStyle w:val="Emphasised"/>
                <w:sz w:val="22"/>
              </w:rPr>
            </w:pPr>
            <w:r w:rsidRPr="005D39F1">
              <w:rPr>
                <w:rStyle w:val="Emphasised"/>
              </w:rPr>
              <w:t>100 to less than 105</w:t>
            </w:r>
          </w:p>
        </w:tc>
        <w:tc>
          <w:tcPr>
            <w:tcW w:w="2947" w:type="pct"/>
          </w:tcPr>
          <w:p w14:paraId="7703BC0D" w14:textId="77777777" w:rsidR="00FF4739" w:rsidRPr="005D39F1" w:rsidRDefault="00FF4739" w:rsidP="00FF4739">
            <w:r w:rsidRPr="005D39F1">
              <w:t>4</w:t>
            </w:r>
          </w:p>
        </w:tc>
      </w:tr>
      <w:tr w:rsidR="00FF4739" w:rsidRPr="005D39F1" w14:paraId="3E58326A" w14:textId="77777777">
        <w:tc>
          <w:tcPr>
            <w:tcW w:w="2053" w:type="pct"/>
          </w:tcPr>
          <w:p w14:paraId="1BF4E1EC" w14:textId="77777777" w:rsidR="00FF4739" w:rsidRPr="00860D9E" w:rsidRDefault="00FF4739" w:rsidP="00FF4739">
            <w:pPr>
              <w:rPr>
                <w:rStyle w:val="Emphasised"/>
                <w:sz w:val="22"/>
              </w:rPr>
            </w:pPr>
            <w:r w:rsidRPr="005D39F1">
              <w:rPr>
                <w:rStyle w:val="Emphasised"/>
              </w:rPr>
              <w:t>105 to less than 110</w:t>
            </w:r>
          </w:p>
        </w:tc>
        <w:tc>
          <w:tcPr>
            <w:tcW w:w="2947" w:type="pct"/>
          </w:tcPr>
          <w:p w14:paraId="1C8BE836" w14:textId="77777777" w:rsidR="00FF4739" w:rsidRPr="005D39F1" w:rsidRDefault="00FF4739" w:rsidP="00FF4739">
            <w:r w:rsidRPr="005D39F1">
              <w:t>5</w:t>
            </w:r>
          </w:p>
        </w:tc>
      </w:tr>
    </w:tbl>
    <w:p w14:paraId="14F52905" w14:textId="77777777" w:rsidR="006551CF" w:rsidRDefault="00663225" w:rsidP="00E069B8">
      <w:pPr>
        <w:spacing w:before="120"/>
      </w:pPr>
      <w:r w:rsidRPr="005D39F1">
        <w:t>Individual fit of personal hearing protectors is critical for optimum protection. Several devices are available to assist with this. Wearing work equipment—such as hard hats, dust masks and eye protection—may affect the performance of the protector. The fit of hearing protectors should be checked while the user is wearing regular work equipment. Workers wearing spectacles should be fitted with hearing protectors while wearing the spectacles.</w:t>
      </w:r>
    </w:p>
    <w:p w14:paraId="1C334FD4" w14:textId="77777777" w:rsidR="00663225" w:rsidRPr="005D39F1" w:rsidRDefault="00663225" w:rsidP="00663225">
      <w:pPr>
        <w:pStyle w:val="Heading3"/>
      </w:pPr>
      <w:r w:rsidRPr="005D39F1">
        <w:t>Maintenance</w:t>
      </w:r>
    </w:p>
    <w:p w14:paraId="778A3587" w14:textId="77777777" w:rsidR="00663225" w:rsidRPr="005D39F1" w:rsidRDefault="00663225" w:rsidP="00663225">
      <w:r w:rsidRPr="005D39F1">
        <w:t>Personal hearing protectors must be regularly inspected and maintained to ensure they remain in good, clean condition. The inspections should check that:</w:t>
      </w:r>
    </w:p>
    <w:p w14:paraId="0C34811E" w14:textId="77777777" w:rsidR="00663225" w:rsidRPr="005D39F1" w:rsidRDefault="00663225" w:rsidP="000B7405">
      <w:pPr>
        <w:pStyle w:val="ListBullet"/>
        <w:numPr>
          <w:ilvl w:val="0"/>
          <w:numId w:val="1"/>
        </w:numPr>
        <w:ind w:left="357" w:hanging="357"/>
      </w:pPr>
      <w:r w:rsidRPr="005D39F1">
        <w:t>ear-muff seals are undamaged</w:t>
      </w:r>
    </w:p>
    <w:p w14:paraId="554A2627" w14:textId="77777777" w:rsidR="00663225" w:rsidRPr="005D39F1" w:rsidRDefault="00663225" w:rsidP="000B7405">
      <w:pPr>
        <w:pStyle w:val="ListBullet"/>
        <w:numPr>
          <w:ilvl w:val="0"/>
          <w:numId w:val="1"/>
        </w:numPr>
        <w:ind w:left="357" w:hanging="357"/>
      </w:pPr>
      <w:r w:rsidRPr="005D39F1">
        <w:t>the tension of headbands is not reduced</w:t>
      </w:r>
    </w:p>
    <w:p w14:paraId="18A6803C" w14:textId="77777777" w:rsidR="00663225" w:rsidRPr="005D39F1" w:rsidRDefault="00663225" w:rsidP="000B7405">
      <w:pPr>
        <w:pStyle w:val="ListBullet"/>
        <w:numPr>
          <w:ilvl w:val="0"/>
          <w:numId w:val="1"/>
        </w:numPr>
        <w:ind w:left="357" w:hanging="357"/>
      </w:pPr>
      <w:r w:rsidRPr="005D39F1">
        <w:t>there are no unofficial modifications</w:t>
      </w:r>
      <w:r w:rsidR="0016008F" w:rsidRPr="005D39F1">
        <w:t>, and</w:t>
      </w:r>
    </w:p>
    <w:p w14:paraId="46923E03" w14:textId="3D162F65" w:rsidR="00663225" w:rsidRPr="005D39F1" w:rsidRDefault="00663225" w:rsidP="000B7405">
      <w:pPr>
        <w:pStyle w:val="ListBullet"/>
        <w:numPr>
          <w:ilvl w:val="0"/>
          <w:numId w:val="1"/>
        </w:numPr>
        <w:ind w:left="357" w:hanging="357"/>
      </w:pPr>
      <w:r w:rsidRPr="005D39F1">
        <w:t>compressible earplugs are soft, pliable and clean.</w:t>
      </w:r>
    </w:p>
    <w:p w14:paraId="7361C61D" w14:textId="26B37661" w:rsidR="00663225" w:rsidRPr="005D39F1" w:rsidRDefault="00663225" w:rsidP="00230921">
      <w:pPr>
        <w:keepNext/>
        <w:keepLines/>
      </w:pPr>
      <w:r w:rsidRPr="005D39F1">
        <w:t>If disposable earplugs are used, they should only be worn once.</w:t>
      </w:r>
    </w:p>
    <w:p w14:paraId="08FA3C40" w14:textId="77777777" w:rsidR="00663225" w:rsidRPr="005D39F1" w:rsidRDefault="00663225" w:rsidP="002E36C7">
      <w:pPr>
        <w:keepNext/>
        <w:keepLines/>
      </w:pPr>
      <w:r w:rsidRPr="005D39F1">
        <w:t>You must provide your workers with training, information and instruction in the proper use, fit, care and maintenance of personal hearing protectors. You should also:</w:t>
      </w:r>
    </w:p>
    <w:p w14:paraId="02E62484" w14:textId="77777777" w:rsidR="00663225" w:rsidRPr="00553683" w:rsidRDefault="00663225" w:rsidP="000B7405">
      <w:pPr>
        <w:pStyle w:val="ListBullet"/>
        <w:numPr>
          <w:ilvl w:val="0"/>
          <w:numId w:val="1"/>
        </w:numPr>
        <w:ind w:left="357" w:hanging="357"/>
      </w:pPr>
      <w:r w:rsidRPr="00553683">
        <w:t>include the need to wear hearing protectors in your safety procedures</w:t>
      </w:r>
    </w:p>
    <w:p w14:paraId="52139772" w14:textId="77777777" w:rsidR="00663225" w:rsidRPr="00553683" w:rsidRDefault="00663225" w:rsidP="000B7405">
      <w:pPr>
        <w:pStyle w:val="ListBullet"/>
        <w:numPr>
          <w:ilvl w:val="0"/>
          <w:numId w:val="1"/>
        </w:numPr>
        <w:ind w:left="357" w:hanging="357"/>
      </w:pPr>
      <w:r w:rsidRPr="00553683">
        <w:t xml:space="preserve">place someone in charge of issuing and making sure replacements are readily available </w:t>
      </w:r>
    </w:p>
    <w:p w14:paraId="54A5D2CC" w14:textId="77777777" w:rsidR="00663225" w:rsidRPr="00E93B55" w:rsidRDefault="00663225" w:rsidP="000B7405">
      <w:pPr>
        <w:pStyle w:val="ListBullet"/>
        <w:numPr>
          <w:ilvl w:val="0"/>
          <w:numId w:val="1"/>
        </w:numPr>
        <w:ind w:left="357" w:hanging="357"/>
      </w:pPr>
      <w:r w:rsidRPr="00553683">
        <w:t>carry out spot checks to ensure that workers are wearing their hearing protectors when required and are using them correctly</w:t>
      </w:r>
      <w:r w:rsidR="0016008F" w:rsidRPr="00E93B55">
        <w:t>, and</w:t>
      </w:r>
      <w:r w:rsidRPr="00E93B55">
        <w:t xml:space="preserve"> </w:t>
      </w:r>
    </w:p>
    <w:p w14:paraId="7894B98B" w14:textId="77777777" w:rsidR="00663225" w:rsidRPr="00E93B55" w:rsidRDefault="00663225" w:rsidP="000B7405">
      <w:pPr>
        <w:pStyle w:val="ListBullet"/>
        <w:numPr>
          <w:ilvl w:val="0"/>
          <w:numId w:val="1"/>
        </w:numPr>
        <w:ind w:left="357" w:hanging="357"/>
      </w:pPr>
      <w:r w:rsidRPr="00E93B55">
        <w:t xml:space="preserve">ensure all managers and supervisors set a good example and wear personal hearing protectors at all times when in hearing protector areas. </w:t>
      </w:r>
    </w:p>
    <w:p w14:paraId="7C9EF6BD" w14:textId="77777777" w:rsidR="00663225" w:rsidRPr="000D5AB8" w:rsidRDefault="00663225" w:rsidP="008E3D7C">
      <w:pPr>
        <w:pStyle w:val="Heading2"/>
      </w:pPr>
      <w:bookmarkStart w:id="42" w:name="_Toc524538284"/>
      <w:r w:rsidRPr="00E93B55">
        <w:t>Audiometri</w:t>
      </w:r>
      <w:r w:rsidRPr="000D5AB8">
        <w:t>c testing</w:t>
      </w:r>
      <w:bookmarkEnd w:id="42"/>
    </w:p>
    <w:p w14:paraId="796CAA91" w14:textId="77777777" w:rsidR="008F4588" w:rsidRDefault="00553683" w:rsidP="008F4588">
      <w:pPr>
        <w:pStyle w:val="Boxed"/>
        <w:rPr>
          <w:rStyle w:val="Emphasised"/>
          <w:sz w:val="40"/>
        </w:rPr>
      </w:pPr>
      <w:r>
        <w:rPr>
          <w:rStyle w:val="Emphasised"/>
        </w:rPr>
        <w:t xml:space="preserve">WHS </w:t>
      </w:r>
      <w:r w:rsidR="00B85DF0" w:rsidRPr="00553683">
        <w:rPr>
          <w:rStyle w:val="Emphasised"/>
        </w:rPr>
        <w:t>Regulation 58</w:t>
      </w:r>
    </w:p>
    <w:p w14:paraId="58D86AE5" w14:textId="77777777" w:rsidR="00553683" w:rsidRPr="00553683" w:rsidRDefault="00553683" w:rsidP="008F4588">
      <w:pPr>
        <w:pStyle w:val="Boxed"/>
        <w:rPr>
          <w:rStyle w:val="Emphasised"/>
        </w:rPr>
      </w:pPr>
      <w:r w:rsidRPr="00553683">
        <w:rPr>
          <w:rStyle w:val="Emphasised"/>
          <w:b w:val="0"/>
          <w:color w:val="auto"/>
        </w:rPr>
        <w:t>Audiometric testing</w:t>
      </w:r>
    </w:p>
    <w:p w14:paraId="0189B487" w14:textId="73FC7A17" w:rsidR="00553683" w:rsidRPr="00553683" w:rsidRDefault="00553683" w:rsidP="00553683">
      <w:r w:rsidRPr="00553683">
        <w:t xml:space="preserve">A </w:t>
      </w:r>
      <w:r>
        <w:t xml:space="preserve">PCBU </w:t>
      </w:r>
      <w:r w:rsidRPr="00553683">
        <w:t>must provide audiometric testing for a worker who is carrying out work for the business or undertaking if the worker is required to frequently use personal hearing protectors</w:t>
      </w:r>
      <w:r w:rsidR="008B64F6">
        <w:t xml:space="preserve"> as a control measure</w:t>
      </w:r>
      <w:r w:rsidRPr="00553683">
        <w:t xml:space="preserve"> for noise that exceeds the exposure standard.</w:t>
      </w:r>
    </w:p>
    <w:p w14:paraId="1ADF50A6" w14:textId="77777777" w:rsidR="00553683" w:rsidRDefault="00553683" w:rsidP="00663225">
      <w:pPr>
        <w:rPr>
          <w:rFonts w:cs="Arial"/>
          <w:bCs/>
          <w:iCs/>
          <w:szCs w:val="22"/>
        </w:rPr>
      </w:pPr>
    </w:p>
    <w:p w14:paraId="0425AD3A" w14:textId="278B6C90" w:rsidR="00663225" w:rsidRPr="00E93B55" w:rsidRDefault="0016008F" w:rsidP="006A7105">
      <w:r w:rsidRPr="00553683">
        <w:rPr>
          <w:rFonts w:cs="Arial"/>
          <w:bCs/>
          <w:iCs/>
          <w:szCs w:val="22"/>
        </w:rPr>
        <w:lastRenderedPageBreak/>
        <w:t>Audiometric testing must be provided within three months of the worker commencing work where hearing protect</w:t>
      </w:r>
      <w:r w:rsidR="00CB4E15">
        <w:rPr>
          <w:rFonts w:cs="Arial"/>
          <w:bCs/>
          <w:iCs/>
          <w:szCs w:val="22"/>
        </w:rPr>
        <w:t>ors</w:t>
      </w:r>
      <w:r w:rsidRPr="00553683">
        <w:rPr>
          <w:rFonts w:cs="Arial"/>
          <w:bCs/>
          <w:iCs/>
          <w:szCs w:val="22"/>
        </w:rPr>
        <w:t xml:space="preserve"> is required.</w:t>
      </w:r>
      <w:r w:rsidR="00663225" w:rsidRPr="00E93B55">
        <w:t xml:space="preserve"> Starting the audiometric testing before people are exposed to hazardous noise (such as new starters or those changing jobs) provides a baseline as a reference for future audiometric test results. Regular follow-up tests must be carried out at least every two years. </w:t>
      </w:r>
      <w:r w:rsidR="00663225" w:rsidRPr="006A7105">
        <w:t>These</w:t>
      </w:r>
      <w:r w:rsidR="00663225" w:rsidRPr="00E93B55">
        <w:t xml:space="preserve"> should be undertaken well into the work shift so that any temporary hearing loss can be picked up. </w:t>
      </w:r>
    </w:p>
    <w:p w14:paraId="34733C89" w14:textId="77777777" w:rsidR="00663225" w:rsidRPr="000D5AB8" w:rsidRDefault="00663225" w:rsidP="00663225">
      <w:r w:rsidRPr="00E93B55">
        <w:t xml:space="preserve">More frequent audiometric testing </w:t>
      </w:r>
      <w:r w:rsidRPr="000D5AB8">
        <w:t xml:space="preserve">may be needed if exposures are at a high </w:t>
      </w:r>
      <w:r w:rsidR="005D7E2F" w:rsidRPr="000D5AB8">
        <w:t>L</w:t>
      </w:r>
      <w:r w:rsidR="00340886" w:rsidRPr="00E069B8">
        <w:rPr>
          <w:sz w:val="24"/>
          <w:vertAlign w:val="subscript"/>
        </w:rPr>
        <w:t>Aeq,8h</w:t>
      </w:r>
      <w:r w:rsidRPr="000D5AB8">
        <w:t xml:space="preserve">, which is equal </w:t>
      </w:r>
      <w:r w:rsidR="00DD5EC3">
        <w:t xml:space="preserve">to </w:t>
      </w:r>
      <w:r w:rsidRPr="000D5AB8">
        <w:t xml:space="preserve">or greater than 100 dB(A). </w:t>
      </w:r>
    </w:p>
    <w:p w14:paraId="43E62747" w14:textId="77777777" w:rsidR="00663225" w:rsidRPr="00553683" w:rsidRDefault="00663225" w:rsidP="00663225">
      <w:r w:rsidRPr="000D5AB8">
        <w:t>Before introducing an audiometric testing program,</w:t>
      </w:r>
      <w:r w:rsidR="00553683">
        <w:t xml:space="preserve"> as the PCBU,</w:t>
      </w:r>
      <w:r w:rsidRPr="00553683">
        <w:t xml:space="preserve"> you must consult with your workers and their health and safety representatives. It is important that your workers understand that the aim of the testing is to evaluate the effectiveness of control measures to protect their hearing.</w:t>
      </w:r>
    </w:p>
    <w:p w14:paraId="6F7DA645" w14:textId="57EBBBC3" w:rsidR="00663225" w:rsidRPr="000D5AB8" w:rsidRDefault="00663225" w:rsidP="00663225">
      <w:r w:rsidRPr="00E93B55">
        <w:t>Audiometric testing and assessment of audiograms should be carried out by competent persons in accordance with the procedures in AS/NZS 1269.4</w:t>
      </w:r>
      <w:r w:rsidR="0031613C">
        <w:t>:</w:t>
      </w:r>
      <w:r w:rsidR="0016008F" w:rsidRPr="00E93B55">
        <w:t>2014</w:t>
      </w:r>
      <w:r w:rsidR="000775D2">
        <w:t xml:space="preserve">: </w:t>
      </w:r>
      <w:r w:rsidRPr="000D5AB8">
        <w:rPr>
          <w:i/>
        </w:rPr>
        <w:t>Occupational noise management</w:t>
      </w:r>
      <w:r w:rsidR="0031613C">
        <w:rPr>
          <w:rFonts w:cs="Arial"/>
          <w:i/>
          <w:szCs w:val="22"/>
        </w:rPr>
        <w:t xml:space="preserve"> – </w:t>
      </w:r>
      <w:r w:rsidRPr="000D5AB8">
        <w:rPr>
          <w:i/>
        </w:rPr>
        <w:t>Auditory assessment</w:t>
      </w:r>
      <w:r w:rsidRPr="000D5AB8">
        <w:t>.</w:t>
      </w:r>
    </w:p>
    <w:p w14:paraId="4260948F" w14:textId="1576D4A3" w:rsidR="00663225" w:rsidRPr="000D5AB8" w:rsidRDefault="00663225" w:rsidP="00663225">
      <w:r w:rsidRPr="000D5AB8">
        <w:t xml:space="preserve">Workers should be given the results of audiometric testing accompanied by a written explanation of the meaning and implications. </w:t>
      </w:r>
      <w:r w:rsidR="000775D2">
        <w:t xml:space="preserve">You can only provide the results of an individual worker’s results </w:t>
      </w:r>
      <w:r w:rsidR="000775D2" w:rsidRPr="000D5AB8">
        <w:t>to other parties</w:t>
      </w:r>
      <w:r w:rsidR="000775D2">
        <w:t xml:space="preserve"> with</w:t>
      </w:r>
      <w:r w:rsidRPr="000D5AB8">
        <w:t xml:space="preserve"> the consent of the worker. Unidentifiable individual results and group data should be made available to health and safety representatives of the workers</w:t>
      </w:r>
      <w:r w:rsidR="000775D2">
        <w:t>’</w:t>
      </w:r>
      <w:r w:rsidRPr="000D5AB8">
        <w:t xml:space="preserve"> work group.</w:t>
      </w:r>
    </w:p>
    <w:p w14:paraId="0E301695" w14:textId="77777777" w:rsidR="00663225" w:rsidRPr="000D5AB8" w:rsidRDefault="00663225" w:rsidP="00663225">
      <w:r w:rsidRPr="000D5AB8">
        <w:t>The reasons for any changes in hearing levels over time should be thoroughly investigated.</w:t>
      </w:r>
    </w:p>
    <w:p w14:paraId="65DF036E" w14:textId="77777777" w:rsidR="00663225" w:rsidRPr="00553683" w:rsidRDefault="0016008F" w:rsidP="00663225">
      <w:r w:rsidRPr="000D5AB8">
        <w:rPr>
          <w:rFonts w:cs="Arial"/>
          <w:szCs w:val="22"/>
        </w:rPr>
        <w:t>When</w:t>
      </w:r>
      <w:r w:rsidRPr="000D5AB8">
        <w:rPr>
          <w:rFonts w:cs="Arial"/>
          <w:bCs/>
          <w:iCs/>
          <w:szCs w:val="22"/>
        </w:rPr>
        <w:t xml:space="preserve"> temporary or permanent threshold shifts</w:t>
      </w:r>
      <w:r w:rsidRPr="005D39F1">
        <w:rPr>
          <w:rStyle w:val="FootnoteReference"/>
          <w:rFonts w:cs="Arial"/>
          <w:bCs/>
          <w:iCs/>
          <w:szCs w:val="22"/>
        </w:rPr>
        <w:footnoteReference w:id="5"/>
      </w:r>
      <w:r w:rsidRPr="005D39F1">
        <w:rPr>
          <w:rFonts w:cs="Arial"/>
          <w:bCs/>
          <w:iCs/>
          <w:szCs w:val="22"/>
        </w:rPr>
        <w:t xml:space="preserve"> are </w:t>
      </w:r>
      <w:r w:rsidR="00663225" w:rsidRPr="00553683">
        <w:t>revealed through audiometric assessments or a worker reports a recent diagnosis of tinnitus, you must review your control measures to determine whether more effective control measures can be implemented so that your workers do not have to rely on personal hearing protectors.</w:t>
      </w:r>
    </w:p>
    <w:p w14:paraId="379380BB" w14:textId="77777777" w:rsidR="00663225" w:rsidRPr="00553683" w:rsidRDefault="00663225" w:rsidP="00230921">
      <w:pPr>
        <w:keepNext/>
        <w:keepLines/>
      </w:pPr>
      <w:r w:rsidRPr="00553683">
        <w:t>If the worker is to continue using personal hearing protectors, you should:</w:t>
      </w:r>
    </w:p>
    <w:p w14:paraId="30BE63BF" w14:textId="77777777" w:rsidR="00663225" w:rsidRPr="00E93B55" w:rsidRDefault="00663225" w:rsidP="000B7405">
      <w:pPr>
        <w:pStyle w:val="ListBullet"/>
        <w:numPr>
          <w:ilvl w:val="0"/>
          <w:numId w:val="1"/>
        </w:numPr>
        <w:ind w:left="357" w:hanging="357"/>
      </w:pPr>
      <w:r w:rsidRPr="00E93B55">
        <w:t xml:space="preserve">verify that the nominal performance of the worker’s personal hearing protector is adequate for the level of exposure to noise </w:t>
      </w:r>
    </w:p>
    <w:p w14:paraId="130559C0" w14:textId="77777777" w:rsidR="00663225" w:rsidRPr="00E93B55" w:rsidRDefault="00663225" w:rsidP="000B7405">
      <w:pPr>
        <w:pStyle w:val="ListBullet"/>
        <w:numPr>
          <w:ilvl w:val="0"/>
          <w:numId w:val="1"/>
        </w:numPr>
        <w:ind w:left="357" w:hanging="357"/>
      </w:pPr>
      <w:r w:rsidRPr="00E93B55">
        <w:t xml:space="preserve">examine the protector carefully and ensure it is not damaged </w:t>
      </w:r>
    </w:p>
    <w:p w14:paraId="4F50D98A" w14:textId="77777777" w:rsidR="00663225" w:rsidRPr="00E93B55" w:rsidRDefault="00663225" w:rsidP="000B7405">
      <w:pPr>
        <w:pStyle w:val="ListBullet"/>
        <w:numPr>
          <w:ilvl w:val="0"/>
          <w:numId w:val="1"/>
        </w:numPr>
        <w:ind w:left="357" w:hanging="357"/>
      </w:pPr>
      <w:r w:rsidRPr="00E93B55">
        <w:t xml:space="preserve">check the protector fits the worker closely with no leakage paths for noise </w:t>
      </w:r>
    </w:p>
    <w:p w14:paraId="6BB66536" w14:textId="77777777" w:rsidR="00663225" w:rsidRPr="00553683" w:rsidRDefault="00663225" w:rsidP="000B7405">
      <w:pPr>
        <w:pStyle w:val="ListBullet"/>
        <w:numPr>
          <w:ilvl w:val="0"/>
          <w:numId w:val="1"/>
        </w:numPr>
        <w:ind w:left="357" w:hanging="357"/>
      </w:pPr>
      <w:r w:rsidRPr="000D5AB8">
        <w:t>ask the worker if they have any difficulty using the protector</w:t>
      </w:r>
      <w:r w:rsidR="00553683">
        <w:t>, and</w:t>
      </w:r>
    </w:p>
    <w:p w14:paraId="4F55BFE7" w14:textId="39B27CC3" w:rsidR="00663225" w:rsidRPr="00E93B55" w:rsidRDefault="00663225" w:rsidP="000B7405">
      <w:pPr>
        <w:pStyle w:val="ListBullet"/>
        <w:numPr>
          <w:ilvl w:val="0"/>
          <w:numId w:val="1"/>
        </w:numPr>
        <w:ind w:left="357" w:hanging="357"/>
      </w:pPr>
      <w:r w:rsidRPr="00E93B55">
        <w:t>check the worker uses the protector correctly and consistently whil</w:t>
      </w:r>
      <w:r w:rsidR="0087450B">
        <w:t>e</w:t>
      </w:r>
      <w:r w:rsidRPr="00E93B55">
        <w:t xml:space="preserve"> performing their</w:t>
      </w:r>
      <w:r w:rsidR="00AD6A7F" w:rsidRPr="00E93B55">
        <w:t> </w:t>
      </w:r>
      <w:r w:rsidRPr="00E93B55">
        <w:t xml:space="preserve">work. </w:t>
      </w:r>
    </w:p>
    <w:p w14:paraId="27AFE15A" w14:textId="77777777" w:rsidR="00663225" w:rsidRPr="000D5AB8" w:rsidRDefault="00663225" w:rsidP="00663225">
      <w:r w:rsidRPr="000D5AB8">
        <w:t>If workers are found to have sufficient hearing loss to interfere with the safe performance of their work, all reasonably practicable steps should be taken to modify the work environment. This may include providing:</w:t>
      </w:r>
    </w:p>
    <w:p w14:paraId="21650AC5" w14:textId="77777777" w:rsidR="00663225" w:rsidRPr="000D5AB8" w:rsidRDefault="00663225" w:rsidP="000B7405">
      <w:pPr>
        <w:pStyle w:val="ListBullet"/>
        <w:numPr>
          <w:ilvl w:val="0"/>
          <w:numId w:val="1"/>
        </w:numPr>
        <w:ind w:left="357" w:hanging="357"/>
      </w:pPr>
      <w:r w:rsidRPr="000D5AB8">
        <w:t>volume control on equipment such as telephones</w:t>
      </w:r>
    </w:p>
    <w:p w14:paraId="3C5AEF93" w14:textId="77777777" w:rsidR="00663225" w:rsidRPr="000D5AB8" w:rsidRDefault="00663225" w:rsidP="000B7405">
      <w:pPr>
        <w:pStyle w:val="ListBullet"/>
        <w:numPr>
          <w:ilvl w:val="0"/>
          <w:numId w:val="1"/>
        </w:numPr>
        <w:ind w:left="357" w:hanging="357"/>
      </w:pPr>
      <w:r w:rsidRPr="000D5AB8">
        <w:t>acoustically treated meeting areas with low noise and low sound reflections</w:t>
      </w:r>
    </w:p>
    <w:p w14:paraId="07A5A33D" w14:textId="4902F91F" w:rsidR="00663225" w:rsidRPr="00553683" w:rsidRDefault="00663225" w:rsidP="000B7405">
      <w:pPr>
        <w:pStyle w:val="ListBullet"/>
        <w:numPr>
          <w:ilvl w:val="0"/>
          <w:numId w:val="1"/>
        </w:numPr>
        <w:ind w:left="357" w:hanging="357"/>
      </w:pPr>
      <w:r w:rsidRPr="000D5AB8">
        <w:t>supplementary visual warning signals</w:t>
      </w:r>
      <w:r w:rsidR="00553683">
        <w:t>, or</w:t>
      </w:r>
    </w:p>
    <w:p w14:paraId="7873FD8D" w14:textId="77777777" w:rsidR="00663225" w:rsidRPr="00E93B55" w:rsidRDefault="00663225" w:rsidP="000B7405">
      <w:pPr>
        <w:pStyle w:val="ListBullet"/>
        <w:numPr>
          <w:ilvl w:val="0"/>
          <w:numId w:val="1"/>
        </w:numPr>
        <w:ind w:left="357" w:hanging="357"/>
      </w:pPr>
      <w:r w:rsidRPr="00E93B55">
        <w:t>alternative work for the worker if other measures do not remedy the situation.</w:t>
      </w:r>
    </w:p>
    <w:p w14:paraId="14D2F260" w14:textId="77777777" w:rsidR="006A7105" w:rsidRDefault="00663225" w:rsidP="00860D9E">
      <w:r w:rsidRPr="00E93B55">
        <w:t>Monitoring hearing with regular audiometric testing is recommended in situatio</w:t>
      </w:r>
      <w:r w:rsidR="00860D9E">
        <w:t>ns where</w:t>
      </w:r>
      <w:r w:rsidR="006A7105">
        <w:t>:</w:t>
      </w:r>
    </w:p>
    <w:p w14:paraId="7BA912EE" w14:textId="3D1DF384" w:rsidR="006551CF" w:rsidRDefault="00860D9E" w:rsidP="00E069B8">
      <w:pPr>
        <w:pStyle w:val="ListBullet"/>
      </w:pPr>
      <w:r>
        <w:t xml:space="preserve">workers are exposed to </w:t>
      </w:r>
      <w:r w:rsidR="00663225" w:rsidRPr="00E93B55">
        <w:t>any of the ototoxic substances listed in</w:t>
      </w:r>
      <w:r>
        <w:t xml:space="preserve"> </w:t>
      </w:r>
      <w:hyperlink w:anchor="_Appendix_B_–" w:history="1">
        <w:r w:rsidR="0037349E" w:rsidRPr="0037349E">
          <w:rPr>
            <w:rStyle w:val="Hyperlink"/>
          </w:rPr>
          <w:t>Appendix B—Other causes of hearing loss in the workplace</w:t>
        </w:r>
      </w:hyperlink>
      <w:r w:rsidR="0037349E">
        <w:t xml:space="preserve"> </w:t>
      </w:r>
      <w:r w:rsidR="00663225" w:rsidRPr="00553683">
        <w:t xml:space="preserve">where the airborne exposure </w:t>
      </w:r>
      <w:r w:rsidR="00E163E9" w:rsidRPr="00553683">
        <w:t>is greater than 50</w:t>
      </w:r>
      <w:r w:rsidR="008E3D7C">
        <w:t> </w:t>
      </w:r>
      <w:r w:rsidR="00E163E9" w:rsidRPr="00553683">
        <w:t xml:space="preserve">per cent of the workplace exposure standard for the substance </w:t>
      </w:r>
      <w:r w:rsidR="00663225" w:rsidRPr="00E93B55">
        <w:t>(without regard to respiratory protection worn), regardless of the noise level</w:t>
      </w:r>
    </w:p>
    <w:p w14:paraId="20482E4C" w14:textId="1D71CB2F" w:rsidR="006551CF" w:rsidRDefault="00663225" w:rsidP="00E069B8">
      <w:pPr>
        <w:pStyle w:val="ListBullet"/>
      </w:pPr>
      <w:r w:rsidRPr="00E93B55">
        <w:lastRenderedPageBreak/>
        <w:t xml:space="preserve">ototoxic substances at any level and noise with </w:t>
      </w:r>
      <w:r w:rsidR="002E62FA" w:rsidRPr="00E93B55">
        <w:t>L</w:t>
      </w:r>
      <w:r w:rsidR="00340886" w:rsidRPr="00E069B8">
        <w:rPr>
          <w:sz w:val="24"/>
          <w:vertAlign w:val="subscript"/>
        </w:rPr>
        <w:t>Aeq,8h</w:t>
      </w:r>
      <w:r w:rsidR="00340886" w:rsidRPr="00E069B8">
        <w:rPr>
          <w:sz w:val="24"/>
        </w:rPr>
        <w:t xml:space="preserve"> </w:t>
      </w:r>
      <w:r w:rsidRPr="000D5AB8">
        <w:t>greater than 80 dB(A) or L</w:t>
      </w:r>
      <w:r w:rsidR="00340886" w:rsidRPr="00E069B8">
        <w:rPr>
          <w:sz w:val="24"/>
          <w:vertAlign w:val="subscript"/>
        </w:rPr>
        <w:t xml:space="preserve">C,peak </w:t>
      </w:r>
      <w:r w:rsidRPr="000D5AB8">
        <w:t>greater than 135 dB(C)</w:t>
      </w:r>
      <w:r w:rsidR="00E163E9" w:rsidRPr="000D5AB8">
        <w:t>, and</w:t>
      </w:r>
      <w:r w:rsidR="00860D9E">
        <w:t xml:space="preserve"> </w:t>
      </w:r>
    </w:p>
    <w:p w14:paraId="7CE1FF62" w14:textId="1C0CA0C0" w:rsidR="006551CF" w:rsidRDefault="00663225" w:rsidP="00E069B8">
      <w:pPr>
        <w:pStyle w:val="ListBullet"/>
      </w:pPr>
      <w:r w:rsidRPr="000D5AB8">
        <w:t>hand</w:t>
      </w:r>
      <w:r w:rsidR="006A7105">
        <w:t>–</w:t>
      </w:r>
      <w:r w:rsidRPr="000D5AB8">
        <w:t xml:space="preserve">arm vibration at any level and noise with </w:t>
      </w:r>
      <w:r w:rsidR="002E62FA" w:rsidRPr="000D5AB8">
        <w:t>L</w:t>
      </w:r>
      <w:r w:rsidR="006A7105" w:rsidRPr="006A7105">
        <w:rPr>
          <w:sz w:val="24"/>
          <w:vertAlign w:val="subscript"/>
        </w:rPr>
        <w:t>Aeq,8h</w:t>
      </w:r>
      <w:r w:rsidR="006A7105" w:rsidRPr="006A7105">
        <w:rPr>
          <w:sz w:val="24"/>
        </w:rPr>
        <w:t xml:space="preserve"> </w:t>
      </w:r>
      <w:r w:rsidRPr="000D5AB8">
        <w:t>greater than 80</w:t>
      </w:r>
      <w:r w:rsidR="00860D9E">
        <w:t> </w:t>
      </w:r>
      <w:r w:rsidRPr="000D5AB8">
        <w:t>dB(A) or L</w:t>
      </w:r>
      <w:r w:rsidR="006A7105" w:rsidRPr="006A7105">
        <w:rPr>
          <w:sz w:val="24"/>
          <w:vertAlign w:val="subscript"/>
        </w:rPr>
        <w:t xml:space="preserve">C,peak </w:t>
      </w:r>
      <w:r w:rsidRPr="000D5AB8">
        <w:t>greater than 135 dB(C).</w:t>
      </w:r>
      <w:bookmarkStart w:id="43" w:name="_Toc506913388"/>
      <w:bookmarkStart w:id="44" w:name="_Toc506977837"/>
      <w:bookmarkStart w:id="45" w:name="_Toc506977890"/>
      <w:bookmarkStart w:id="46" w:name="_Toc507082523"/>
    </w:p>
    <w:p w14:paraId="050F4578" w14:textId="2D8BFCD7" w:rsidR="00C82ACC" w:rsidRPr="005D39F1" w:rsidRDefault="00F62540" w:rsidP="00F62540">
      <w:pPr>
        <w:pStyle w:val="Heading1"/>
      </w:pPr>
      <w:bookmarkStart w:id="47" w:name="_Role_of_designers,"/>
      <w:bookmarkStart w:id="48" w:name="_Toc524538285"/>
      <w:bookmarkEnd w:id="43"/>
      <w:bookmarkEnd w:id="44"/>
      <w:bookmarkEnd w:id="45"/>
      <w:bookmarkEnd w:id="46"/>
      <w:bookmarkEnd w:id="47"/>
      <w:r w:rsidRPr="005D39F1">
        <w:lastRenderedPageBreak/>
        <w:t xml:space="preserve">Role of designers, manufacturers, </w:t>
      </w:r>
      <w:r w:rsidR="00A44A94">
        <w:t xml:space="preserve">importers, </w:t>
      </w:r>
      <w:r w:rsidRPr="005D39F1">
        <w:t>suppliers</w:t>
      </w:r>
      <w:r w:rsidR="00A44A94">
        <w:t xml:space="preserve"> </w:t>
      </w:r>
      <w:r w:rsidRPr="005D39F1">
        <w:t>and installers</w:t>
      </w:r>
      <w:r w:rsidR="00A44A94">
        <w:t xml:space="preserve"> of plant, substances or structures</w:t>
      </w:r>
      <w:bookmarkEnd w:id="48"/>
    </w:p>
    <w:p w14:paraId="35E8D19B" w14:textId="77777777" w:rsidR="00F8440F" w:rsidRPr="005D39F1" w:rsidRDefault="00F8440F" w:rsidP="00F8440F">
      <w:r w:rsidRPr="005D39F1">
        <w:t xml:space="preserve">Eliminating </w:t>
      </w:r>
      <w:r w:rsidR="00922494" w:rsidRPr="005D39F1">
        <w:t xml:space="preserve">or minimising </w:t>
      </w:r>
      <w:r w:rsidRPr="005D39F1">
        <w:t xml:space="preserve">noise in the early stages of product planning (at the source) is more effective and usually cheaper than making changes after noise hazards are introduced into the workplace. </w:t>
      </w:r>
    </w:p>
    <w:p w14:paraId="3FBDE5F3" w14:textId="77777777" w:rsidR="00F8440F" w:rsidRPr="005D39F1" w:rsidRDefault="00F8440F" w:rsidP="008E3D7C">
      <w:pPr>
        <w:pStyle w:val="Heading2"/>
      </w:pPr>
      <w:bookmarkStart w:id="49" w:name="_Toc265590079"/>
      <w:bookmarkStart w:id="50" w:name="_Toc427934735"/>
      <w:bookmarkStart w:id="51" w:name="_Toc524538286"/>
      <w:bookmarkStart w:id="52" w:name="_Toc265357075"/>
      <w:r w:rsidRPr="005D39F1">
        <w:t>Designers</w:t>
      </w:r>
      <w:bookmarkEnd w:id="49"/>
      <w:bookmarkEnd w:id="50"/>
      <w:bookmarkEnd w:id="51"/>
    </w:p>
    <w:bookmarkEnd w:id="52"/>
    <w:p w14:paraId="732B6F6B" w14:textId="77777777" w:rsidR="00F8440F" w:rsidRPr="005D39F1" w:rsidRDefault="00F8440F" w:rsidP="00F8440F">
      <w:r w:rsidRPr="005D39F1">
        <w:t>Designers of plant or structures used for work must ensure so far as is reasonably practicable that the plant or structure is designed to be without risks to the health and safety of persons.</w:t>
      </w:r>
    </w:p>
    <w:p w14:paraId="645E5B66" w14:textId="77777777" w:rsidR="00F8440F" w:rsidRPr="005D39F1" w:rsidRDefault="00F8440F" w:rsidP="00F8440F">
      <w:pPr>
        <w:pStyle w:val="Heading3"/>
      </w:pPr>
      <w:bookmarkStart w:id="53" w:name="_Toc265357076"/>
      <w:bookmarkStart w:id="54" w:name="_Toc265590080"/>
      <w:bookmarkStart w:id="55" w:name="_Toc427934736"/>
      <w:r w:rsidRPr="005D39F1">
        <w:t>Design of plant</w:t>
      </w:r>
      <w:bookmarkEnd w:id="53"/>
      <w:bookmarkEnd w:id="54"/>
      <w:bookmarkEnd w:id="55"/>
    </w:p>
    <w:p w14:paraId="12E537E4" w14:textId="77777777" w:rsidR="00F8440F" w:rsidRPr="00860D9E" w:rsidRDefault="00E163E9" w:rsidP="00F8440F">
      <w:pPr>
        <w:pStyle w:val="Boxed"/>
        <w:rPr>
          <w:rStyle w:val="Emphasised"/>
          <w:rFonts w:eastAsiaTheme="majorEastAsia" w:cstheme="majorBidi"/>
          <w:bCs/>
          <w:sz w:val="32"/>
          <w:szCs w:val="22"/>
        </w:rPr>
      </w:pPr>
      <w:r w:rsidRPr="005D39F1">
        <w:rPr>
          <w:rStyle w:val="Emphasised"/>
        </w:rPr>
        <w:t xml:space="preserve">WHS </w:t>
      </w:r>
      <w:r w:rsidR="00B85DF0" w:rsidRPr="005D39F1">
        <w:rPr>
          <w:rStyle w:val="Emphasised"/>
        </w:rPr>
        <w:t>Regulation 59</w:t>
      </w:r>
    </w:p>
    <w:p w14:paraId="7E9DE584" w14:textId="77777777" w:rsidR="00F8440F" w:rsidRPr="005D39F1" w:rsidRDefault="00E163E9" w:rsidP="00F8440F">
      <w:pPr>
        <w:pStyle w:val="Boxed"/>
      </w:pPr>
      <w:r w:rsidRPr="005D39F1">
        <w:t>Duties of designers, manufacturers, importers and suppliers of plant</w:t>
      </w:r>
    </w:p>
    <w:p w14:paraId="0A7AE1EE" w14:textId="75C179E3" w:rsidR="00F8440F" w:rsidRPr="005D39F1" w:rsidRDefault="00F8440F" w:rsidP="00F8440F">
      <w:r w:rsidRPr="005D39F1">
        <w:t>Designers must provide information on the noise emission values of the plant (for example data on sound power level or sound pressure level), the operating conditions of the plant when the noise emission is measured</w:t>
      </w:r>
      <w:r w:rsidR="00D12056">
        <w:t>,</w:t>
      </w:r>
      <w:r w:rsidRPr="005D39F1">
        <w:t xml:space="preserve"> and the methods used to measure the noise emission. They must also provide information on any conditions required for safe use.</w:t>
      </w:r>
    </w:p>
    <w:p w14:paraId="273A2D5F" w14:textId="62F3D795" w:rsidR="00F8440F" w:rsidRPr="005D39F1" w:rsidRDefault="00922494" w:rsidP="00F8440F">
      <w:r w:rsidRPr="005D39F1">
        <w:t>The designer must provide the information to each person provided with the design for the purpose of giving effect to it.</w:t>
      </w:r>
      <w:r w:rsidR="00816B36">
        <w:t xml:space="preserve"> </w:t>
      </w:r>
      <w:r w:rsidR="00F8440F" w:rsidRPr="005D39F1">
        <w:t>If you design plant you should consider:</w:t>
      </w:r>
    </w:p>
    <w:p w14:paraId="7DEB5B0B" w14:textId="77777777" w:rsidR="00F8440F" w:rsidRPr="005D39F1" w:rsidRDefault="00F8440F" w:rsidP="000B7405">
      <w:pPr>
        <w:pStyle w:val="ListBullet"/>
        <w:numPr>
          <w:ilvl w:val="0"/>
          <w:numId w:val="1"/>
        </w:numPr>
        <w:ind w:left="357" w:hanging="357"/>
      </w:pPr>
      <w:r w:rsidRPr="005D39F1">
        <w:t xml:space="preserve">preventing or reducing the impact between machine parts </w:t>
      </w:r>
    </w:p>
    <w:p w14:paraId="4910A46A" w14:textId="77777777" w:rsidR="00F8440F" w:rsidRPr="005D39F1" w:rsidRDefault="00F8440F" w:rsidP="000B7405">
      <w:pPr>
        <w:pStyle w:val="ListBullet"/>
        <w:numPr>
          <w:ilvl w:val="0"/>
          <w:numId w:val="1"/>
        </w:numPr>
        <w:ind w:left="357" w:hanging="357"/>
      </w:pPr>
      <w:r w:rsidRPr="005D39F1">
        <w:t xml:space="preserve">replacing metal parts with quieter plastic parts </w:t>
      </w:r>
    </w:p>
    <w:p w14:paraId="1E80543F" w14:textId="77777777" w:rsidR="00F8440F" w:rsidRPr="005D39F1" w:rsidRDefault="00F8440F" w:rsidP="000B7405">
      <w:pPr>
        <w:pStyle w:val="ListBullet"/>
        <w:numPr>
          <w:ilvl w:val="0"/>
          <w:numId w:val="1"/>
        </w:numPr>
        <w:ind w:left="357" w:hanging="357"/>
      </w:pPr>
      <w:r w:rsidRPr="005D39F1">
        <w:t>combining machine guards with acoustic treatment</w:t>
      </w:r>
    </w:p>
    <w:p w14:paraId="3C2CB148" w14:textId="77777777" w:rsidR="00F8440F" w:rsidRPr="005D39F1" w:rsidRDefault="00F8440F" w:rsidP="000B7405">
      <w:pPr>
        <w:pStyle w:val="ListBullet"/>
        <w:numPr>
          <w:ilvl w:val="0"/>
          <w:numId w:val="1"/>
        </w:numPr>
        <w:ind w:left="357" w:hanging="357"/>
      </w:pPr>
      <w:r w:rsidRPr="005D39F1">
        <w:t xml:space="preserve">enclosing particularly noisy machine parts </w:t>
      </w:r>
    </w:p>
    <w:p w14:paraId="1999DA12" w14:textId="6B012FDA" w:rsidR="00F8440F" w:rsidRPr="005D39F1" w:rsidRDefault="00F8440F" w:rsidP="000B7405">
      <w:pPr>
        <w:pStyle w:val="ListBullet"/>
        <w:numPr>
          <w:ilvl w:val="0"/>
          <w:numId w:val="1"/>
        </w:numPr>
        <w:ind w:left="357" w:hanging="357"/>
      </w:pPr>
      <w:r w:rsidRPr="005D39F1">
        <w:t>selecting power transmission which permits the quietest speed regulation</w:t>
      </w:r>
      <w:r w:rsidR="00D87F1A">
        <w:t>,</w:t>
      </w:r>
      <w:r w:rsidRPr="005D39F1">
        <w:t xml:space="preserve"> for example rotation-speed-controlled electric motors </w:t>
      </w:r>
    </w:p>
    <w:p w14:paraId="3E4F9FE2" w14:textId="77777777" w:rsidR="00F8440F" w:rsidRPr="005D39F1" w:rsidRDefault="00F8440F" w:rsidP="000B7405">
      <w:pPr>
        <w:pStyle w:val="ListBullet"/>
        <w:numPr>
          <w:ilvl w:val="0"/>
          <w:numId w:val="1"/>
        </w:numPr>
        <w:ind w:left="357" w:hanging="357"/>
      </w:pPr>
      <w:r w:rsidRPr="005D39F1">
        <w:t>isolating vibration-relate</w:t>
      </w:r>
      <w:r w:rsidR="000D46D5" w:rsidRPr="005D39F1">
        <w:t>d noise sources within machines</w:t>
      </w:r>
    </w:p>
    <w:p w14:paraId="0FB5758D" w14:textId="77777777" w:rsidR="00F8440F" w:rsidRPr="005D39F1" w:rsidRDefault="00F8440F" w:rsidP="000B7405">
      <w:pPr>
        <w:pStyle w:val="ListBullet"/>
        <w:numPr>
          <w:ilvl w:val="0"/>
          <w:numId w:val="1"/>
        </w:numPr>
        <w:ind w:left="357" w:hanging="357"/>
      </w:pPr>
      <w:r w:rsidRPr="005D39F1">
        <w:t xml:space="preserve">good seals for doors for machines </w:t>
      </w:r>
    </w:p>
    <w:p w14:paraId="3F6B4A89" w14:textId="77777777" w:rsidR="00F8440F" w:rsidRPr="005D39F1" w:rsidRDefault="00F8440F" w:rsidP="000B7405">
      <w:pPr>
        <w:pStyle w:val="ListBullet"/>
        <w:numPr>
          <w:ilvl w:val="0"/>
          <w:numId w:val="1"/>
        </w:numPr>
        <w:ind w:left="357" w:hanging="357"/>
      </w:pPr>
      <w:r w:rsidRPr="005D39F1">
        <w:t xml:space="preserve">machines with effective cooling flanges that reduce the need for air jet cooling </w:t>
      </w:r>
    </w:p>
    <w:p w14:paraId="121738F9" w14:textId="0756E668" w:rsidR="00F8440F" w:rsidRPr="005D39F1" w:rsidRDefault="00F8440F" w:rsidP="000B7405">
      <w:pPr>
        <w:pStyle w:val="ListBullet"/>
        <w:numPr>
          <w:ilvl w:val="0"/>
          <w:numId w:val="1"/>
        </w:numPr>
        <w:ind w:left="357" w:hanging="357"/>
      </w:pPr>
      <w:r w:rsidRPr="005D39F1">
        <w:t>quieter types of fans or placing mufflers in the ducts of ventilation systems</w:t>
      </w:r>
      <w:r w:rsidR="00A756F5">
        <w:t xml:space="preserve"> </w:t>
      </w:r>
    </w:p>
    <w:p w14:paraId="1FF15BB6" w14:textId="77777777" w:rsidR="00F8440F" w:rsidRPr="005D39F1" w:rsidRDefault="00F8440F" w:rsidP="000B7405">
      <w:pPr>
        <w:pStyle w:val="ListBullet"/>
        <w:numPr>
          <w:ilvl w:val="0"/>
          <w:numId w:val="1"/>
        </w:numPr>
        <w:ind w:left="357" w:hanging="357"/>
      </w:pPr>
      <w:r w:rsidRPr="005D39F1">
        <w:t xml:space="preserve">quiet electric motors and transmissions </w:t>
      </w:r>
    </w:p>
    <w:p w14:paraId="095811E3" w14:textId="375E8DD8" w:rsidR="00F8440F" w:rsidRPr="005D39F1" w:rsidRDefault="00F8440F" w:rsidP="000B7405">
      <w:pPr>
        <w:pStyle w:val="ListBullet"/>
        <w:numPr>
          <w:ilvl w:val="0"/>
          <w:numId w:val="1"/>
        </w:numPr>
        <w:ind w:left="357" w:hanging="357"/>
      </w:pPr>
      <w:r w:rsidRPr="005D39F1">
        <w:t>pipelines for low flow speeds (maximum 5</w:t>
      </w:r>
      <w:r w:rsidR="000D46D5" w:rsidRPr="005D39F1">
        <w:t xml:space="preserve"> </w:t>
      </w:r>
      <w:r w:rsidRPr="005D39F1">
        <w:t>m/sec)</w:t>
      </w:r>
      <w:r w:rsidR="00922494" w:rsidRPr="005D39F1">
        <w:t>, and</w:t>
      </w:r>
    </w:p>
    <w:p w14:paraId="12B2F0DB" w14:textId="77777777" w:rsidR="00F8440F" w:rsidRPr="005D39F1" w:rsidRDefault="00F8440F" w:rsidP="000B7405">
      <w:pPr>
        <w:pStyle w:val="ListBullet"/>
        <w:numPr>
          <w:ilvl w:val="0"/>
          <w:numId w:val="1"/>
        </w:numPr>
        <w:ind w:left="357" w:hanging="357"/>
      </w:pPr>
      <w:r w:rsidRPr="005D39F1">
        <w:t xml:space="preserve">ventilation ducts with fan inlet mufflers and other mufflers to prevent noise transfer in the duct between noisy and quiet rooms. </w:t>
      </w:r>
    </w:p>
    <w:p w14:paraId="75CECEA8" w14:textId="77777777" w:rsidR="00F8440F" w:rsidRPr="005D39F1" w:rsidRDefault="00F8440F" w:rsidP="00D361CF">
      <w:r w:rsidRPr="005D39F1">
        <w:t>Methods of maintenance and servicing should be taken into account in noise control design.</w:t>
      </w:r>
    </w:p>
    <w:p w14:paraId="19DAFFB7" w14:textId="77777777" w:rsidR="00F8440F" w:rsidRPr="005D39F1" w:rsidRDefault="00F8440F" w:rsidP="00B903F9">
      <w:pPr>
        <w:pStyle w:val="Heading3"/>
      </w:pPr>
      <w:bookmarkStart w:id="56" w:name="Planning_for_noise_control"/>
      <w:bookmarkStart w:id="57" w:name="_Toc265357077"/>
      <w:bookmarkStart w:id="58" w:name="_Toc265590081"/>
      <w:bookmarkStart w:id="59" w:name="_Toc427934737"/>
      <w:r w:rsidRPr="005D39F1">
        <w:lastRenderedPageBreak/>
        <w:t xml:space="preserve">Design of </w:t>
      </w:r>
      <w:r w:rsidRPr="00D87F1A">
        <w:t>buildings</w:t>
      </w:r>
      <w:r w:rsidRPr="005D39F1">
        <w:t xml:space="preserve"> and structures</w:t>
      </w:r>
      <w:bookmarkEnd w:id="56"/>
      <w:bookmarkEnd w:id="57"/>
      <w:bookmarkEnd w:id="58"/>
      <w:bookmarkEnd w:id="59"/>
    </w:p>
    <w:p w14:paraId="0190CC8D" w14:textId="77777777" w:rsidR="00F8440F" w:rsidRPr="005D39F1" w:rsidRDefault="00F8440F" w:rsidP="00D361CF">
      <w:r w:rsidRPr="005D39F1">
        <w:t>Designers of buildings and structures must take noise control into account from the beginning of the planning process and minimise the noise transmitted through the structure to the lowest level that is reasonably practicable.</w:t>
      </w:r>
      <w:r w:rsidRPr="00553683">
        <w:rPr>
          <w:vertAlign w:val="superscript"/>
        </w:rPr>
        <w:footnoteReference w:id="6"/>
      </w:r>
    </w:p>
    <w:p w14:paraId="2B03F220" w14:textId="77777777" w:rsidR="00F8440F" w:rsidRPr="00553683" w:rsidRDefault="00F8440F" w:rsidP="00D361CF">
      <w:r w:rsidRPr="00305222">
        <w:t>For n</w:t>
      </w:r>
      <w:r w:rsidRPr="00553683">
        <w:t>ew buildings</w:t>
      </w:r>
      <w:r w:rsidR="00922494" w:rsidRPr="00553683">
        <w:t xml:space="preserve"> or structures</w:t>
      </w:r>
      <w:r w:rsidRPr="00553683">
        <w:t xml:space="preserve"> designers should consider:</w:t>
      </w:r>
    </w:p>
    <w:p w14:paraId="516C723E" w14:textId="7A27EBAA" w:rsidR="00BE646F" w:rsidRDefault="00F8440F" w:rsidP="000B7405">
      <w:pPr>
        <w:pStyle w:val="ListBullet"/>
        <w:numPr>
          <w:ilvl w:val="0"/>
          <w:numId w:val="1"/>
        </w:numPr>
        <w:ind w:left="357" w:hanging="357"/>
      </w:pPr>
      <w:r w:rsidRPr="00E93B55">
        <w:t xml:space="preserve">the effect on noise levels of building reverberation </w:t>
      </w:r>
    </w:p>
    <w:p w14:paraId="486797D7" w14:textId="77777777" w:rsidR="00F8440F" w:rsidRPr="00E93B55" w:rsidRDefault="00F8440F" w:rsidP="000B7405">
      <w:pPr>
        <w:pStyle w:val="ListBullet"/>
        <w:numPr>
          <w:ilvl w:val="0"/>
          <w:numId w:val="1"/>
        </w:numPr>
        <w:ind w:left="357" w:hanging="357"/>
      </w:pPr>
      <w:r w:rsidRPr="00E93B55">
        <w:t>the building layout and location of workstations relative to any plant</w:t>
      </w:r>
    </w:p>
    <w:p w14:paraId="4938F70F" w14:textId="083E4D05" w:rsidR="00F8440F" w:rsidRPr="005D39F1" w:rsidRDefault="00F8440F" w:rsidP="000B7405">
      <w:pPr>
        <w:pStyle w:val="ListBullet"/>
        <w:numPr>
          <w:ilvl w:val="0"/>
          <w:numId w:val="1"/>
        </w:numPr>
        <w:ind w:left="357" w:hanging="357"/>
      </w:pPr>
      <w:r w:rsidRPr="00E93B55">
        <w:t>selecting the frame, floor and machine bases so that all sources of disturbance can be provided with effective vibration isolation. Heavy, noisy equipment requires rigid, heavy bases. It is also possible to isolate machine bases from direct contact with the rest of the building frame (see</w:t>
      </w:r>
      <w:r w:rsidR="0037047E">
        <w:t xml:space="preserve"> </w:t>
      </w:r>
      <w:hyperlink w:anchor="Figure_2" w:history="1">
        <w:r w:rsidR="0037047E" w:rsidRPr="00D20499">
          <w:rPr>
            <w:rStyle w:val="Hyperlink"/>
          </w:rPr>
          <w:t>Figure 2</w:t>
        </w:r>
      </w:hyperlink>
      <w:r w:rsidR="00535A02">
        <w:fldChar w:fldCharType="begin"/>
      </w:r>
      <w:r w:rsidR="00535A02">
        <w:instrText xml:space="preserve"> REF _Ref491867531 \h  \* MERGEFORMAT </w:instrText>
      </w:r>
      <w:r w:rsidR="00535A02">
        <w:fldChar w:fldCharType="end"/>
      </w:r>
      <w:r w:rsidRPr="005D39F1">
        <w:t>)</w:t>
      </w:r>
    </w:p>
    <w:p w14:paraId="296AE021" w14:textId="28567733" w:rsidR="00F8440F" w:rsidRPr="00553683" w:rsidRDefault="00F8440F" w:rsidP="000B7405">
      <w:pPr>
        <w:pStyle w:val="ListBullet"/>
        <w:numPr>
          <w:ilvl w:val="0"/>
          <w:numId w:val="1"/>
        </w:numPr>
        <w:ind w:left="357" w:hanging="357"/>
      </w:pPr>
      <w:r w:rsidRPr="00305222">
        <w:t>isolat</w:t>
      </w:r>
      <w:r w:rsidRPr="00553683">
        <w:t>ing noise sources such as plant rooms</w:t>
      </w:r>
    </w:p>
    <w:p w14:paraId="04251820" w14:textId="0A941D10" w:rsidR="00F8440F" w:rsidRPr="00553683" w:rsidRDefault="00F8440F" w:rsidP="000B7405">
      <w:pPr>
        <w:pStyle w:val="ListBullet"/>
        <w:numPr>
          <w:ilvl w:val="0"/>
          <w:numId w:val="1"/>
        </w:numPr>
        <w:ind w:left="357" w:hanging="357"/>
      </w:pPr>
      <w:r w:rsidRPr="00553683">
        <w:t>designing acoustic treatments for noisy areas, for example cover ceilings (and walls in the case of very high ceilings) with sound-absorbing material, use floating floors</w:t>
      </w:r>
    </w:p>
    <w:p w14:paraId="1E1B37B4" w14:textId="77777777" w:rsidR="00F8440F" w:rsidRPr="00553683" w:rsidRDefault="00F8440F" w:rsidP="000B7405">
      <w:pPr>
        <w:pStyle w:val="ListBullet"/>
        <w:numPr>
          <w:ilvl w:val="0"/>
          <w:numId w:val="1"/>
        </w:numPr>
        <w:ind w:left="357" w:hanging="357"/>
      </w:pPr>
      <w:r w:rsidRPr="00553683">
        <w:t>using flexible construction joints as building elements</w:t>
      </w:r>
    </w:p>
    <w:p w14:paraId="1534B116" w14:textId="77777777" w:rsidR="00F8440F" w:rsidRPr="00E93B55" w:rsidRDefault="00F8440F" w:rsidP="000B7405">
      <w:pPr>
        <w:pStyle w:val="ListBullet"/>
        <w:numPr>
          <w:ilvl w:val="0"/>
          <w:numId w:val="1"/>
        </w:numPr>
        <w:ind w:left="357" w:hanging="357"/>
      </w:pPr>
      <w:r w:rsidRPr="00E93B55">
        <w:t>designing walls, floors, windows and doors to provide the necessary sound transmission loss</w:t>
      </w:r>
      <w:r w:rsidR="00922494" w:rsidRPr="00E93B55">
        <w:t>, and</w:t>
      </w:r>
    </w:p>
    <w:p w14:paraId="217A516A" w14:textId="38B5B9E6" w:rsidR="00F62540" w:rsidRDefault="00F8440F" w:rsidP="000B7405">
      <w:pPr>
        <w:pStyle w:val="ListBullet"/>
        <w:numPr>
          <w:ilvl w:val="0"/>
          <w:numId w:val="1"/>
        </w:numPr>
        <w:ind w:left="357" w:hanging="357"/>
      </w:pPr>
      <w:r w:rsidRPr="00E93B55">
        <w:t>covering floors of office areas with carpet.</w:t>
      </w:r>
    </w:p>
    <w:p w14:paraId="6B759A94" w14:textId="37CDC1BE" w:rsidR="00DC7B43" w:rsidRDefault="00DC7B43" w:rsidP="00DC7B43">
      <w:pPr>
        <w:pStyle w:val="Caption"/>
        <w:spacing w:before="120" w:after="120"/>
      </w:pPr>
      <w:bookmarkStart w:id="60" w:name="Figure_2"/>
      <w:r w:rsidRPr="005D39F1">
        <w:rPr>
          <w:noProof/>
          <w:lang w:eastAsia="en-AU"/>
        </w:rPr>
        <w:drawing>
          <wp:inline distT="0" distB="0" distL="0" distR="0" wp14:anchorId="6B8E618D" wp14:editId="50414A0B">
            <wp:extent cx="4536110" cy="4036565"/>
            <wp:effectExtent l="0" t="0" r="0" b="2540"/>
            <wp:docPr id="15" name="Picture 15" descr="Illustrates position of vibration insulation used to isolate vibrations from the build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36554" cy="4036960"/>
                    </a:xfrm>
                    <a:prstGeom prst="rect">
                      <a:avLst/>
                    </a:prstGeom>
                  </pic:spPr>
                </pic:pic>
              </a:graphicData>
            </a:graphic>
          </wp:inline>
        </w:drawing>
      </w:r>
    </w:p>
    <w:p w14:paraId="3CFE7BE0" w14:textId="67CAD5B6" w:rsidR="00553AC9" w:rsidRPr="005D39F1" w:rsidRDefault="00BE646F" w:rsidP="00DC7B43">
      <w:pPr>
        <w:pStyle w:val="Caption"/>
        <w:spacing w:before="120" w:after="120"/>
      </w:pPr>
      <w:r w:rsidRPr="00305222">
        <w:t xml:space="preserve">Figure </w:t>
      </w:r>
      <w:r w:rsidR="00340886">
        <w:fldChar w:fldCharType="begin"/>
      </w:r>
      <w:r>
        <w:instrText xml:space="preserve"> SEQ Figure \* ARABIC </w:instrText>
      </w:r>
      <w:r w:rsidR="00340886">
        <w:fldChar w:fldCharType="separate"/>
      </w:r>
      <w:r w:rsidR="0070237F">
        <w:rPr>
          <w:noProof/>
        </w:rPr>
        <w:t>2</w:t>
      </w:r>
      <w:r w:rsidR="00340886">
        <w:fldChar w:fldCharType="end"/>
      </w:r>
      <w:bookmarkEnd w:id="60"/>
      <w:r w:rsidRPr="00553683">
        <w:t xml:space="preserve"> </w:t>
      </w:r>
      <w:r w:rsidR="00340886" w:rsidRPr="00E069B8">
        <w:rPr>
          <w:b w:val="0"/>
        </w:rPr>
        <w:t>The v</w:t>
      </w:r>
      <w:r w:rsidRPr="00BE646F">
        <w:rPr>
          <w:b w:val="0"/>
        </w:rPr>
        <w:t>ibrations</w:t>
      </w:r>
      <w:r w:rsidR="00340886" w:rsidRPr="00E069B8">
        <w:rPr>
          <w:b w:val="0"/>
        </w:rPr>
        <w:t xml:space="preserve"> of an elevator drive are isolated from the building structure</w:t>
      </w:r>
    </w:p>
    <w:p w14:paraId="6A6B6AE4" w14:textId="3939811D" w:rsidR="00321676" w:rsidRPr="00E93B55" w:rsidRDefault="00B903F9" w:rsidP="00B903F9">
      <w:pPr>
        <w:pStyle w:val="Heading3"/>
      </w:pPr>
      <w:r>
        <w:br w:type="page"/>
      </w:r>
      <w:r w:rsidR="00321676" w:rsidRPr="00E93B55">
        <w:lastRenderedPageBreak/>
        <w:t>Sound</w:t>
      </w:r>
      <w:r w:rsidR="00BE646F">
        <w:t>-</w:t>
      </w:r>
      <w:r w:rsidR="00321676" w:rsidRPr="00E93B55">
        <w:t>insulating separate rooms</w:t>
      </w:r>
    </w:p>
    <w:p w14:paraId="35F089D1" w14:textId="77777777" w:rsidR="00321676" w:rsidRPr="00E93B55" w:rsidRDefault="00321676" w:rsidP="00321676">
      <w:r w:rsidRPr="00E93B55">
        <w:t>With automation of processes, remote control from a separate room may be possible. Some control measures may include:</w:t>
      </w:r>
    </w:p>
    <w:p w14:paraId="67E3DA5C" w14:textId="77777777" w:rsidR="00321676" w:rsidRPr="00E93B55" w:rsidRDefault="00321676" w:rsidP="000B7405">
      <w:pPr>
        <w:pStyle w:val="ListBullet"/>
        <w:numPr>
          <w:ilvl w:val="0"/>
          <w:numId w:val="1"/>
        </w:numPr>
        <w:ind w:left="357" w:hanging="357"/>
      </w:pPr>
      <w:r w:rsidRPr="00E93B55">
        <w:t xml:space="preserve">designing control rooms with materials having adequate transmission loss </w:t>
      </w:r>
    </w:p>
    <w:p w14:paraId="2B3CE78C" w14:textId="77777777" w:rsidR="00321676" w:rsidRPr="000D5AB8" w:rsidRDefault="00321676" w:rsidP="000B7405">
      <w:pPr>
        <w:pStyle w:val="ListBullet"/>
        <w:numPr>
          <w:ilvl w:val="0"/>
          <w:numId w:val="1"/>
        </w:numPr>
        <w:ind w:left="357" w:hanging="357"/>
      </w:pPr>
      <w:r w:rsidRPr="00E93B55">
        <w:t>providing good sea</w:t>
      </w:r>
      <w:r w:rsidRPr="000D5AB8">
        <w:t>ling around doors and windows</w:t>
      </w:r>
      <w:r w:rsidR="00922494" w:rsidRPr="000D5AB8">
        <w:t>, and</w:t>
      </w:r>
      <w:r w:rsidRPr="000D5AB8">
        <w:t xml:space="preserve"> </w:t>
      </w:r>
    </w:p>
    <w:p w14:paraId="5A8B9D74" w14:textId="77777777" w:rsidR="00321676" w:rsidRPr="000D5AB8" w:rsidRDefault="00321676" w:rsidP="000B7405">
      <w:pPr>
        <w:pStyle w:val="ListBullet"/>
        <w:numPr>
          <w:ilvl w:val="0"/>
          <w:numId w:val="1"/>
        </w:numPr>
        <w:ind w:left="357" w:hanging="357"/>
      </w:pPr>
      <w:r w:rsidRPr="000D5AB8">
        <w:t xml:space="preserve">providing openings for ventilation with passages for cables and piping equipped with good seals. </w:t>
      </w:r>
    </w:p>
    <w:p w14:paraId="392462CD" w14:textId="77777777" w:rsidR="00321676" w:rsidRDefault="00321676" w:rsidP="00321676">
      <w:r w:rsidRPr="000D5AB8">
        <w:t>Control rooms should be adequately ventilated with air-conditioning in hot working areas. Otherwise, there is a risk that the doors will be opened for ventilation, which would spoil the effectiveness of the room in reducing the noise level.</w:t>
      </w:r>
    </w:p>
    <w:p w14:paraId="17E6A8E2" w14:textId="6B99887A" w:rsidR="00DC7B43" w:rsidRDefault="00DC7B43" w:rsidP="00DC7B43">
      <w:pPr>
        <w:pStyle w:val="Caption"/>
      </w:pPr>
      <w:r w:rsidRPr="005D39F1">
        <w:rPr>
          <w:noProof/>
          <w:lang w:eastAsia="en-AU"/>
        </w:rPr>
        <w:drawing>
          <wp:inline distT="0" distB="0" distL="0" distR="0" wp14:anchorId="7C1594F2" wp14:editId="762C7865">
            <wp:extent cx="5731510" cy="5551170"/>
            <wp:effectExtent l="0" t="0" r="2540" b="0"/>
            <wp:docPr id="14" name="Picture 14" descr="Illustrates examples of noise control measures, for example, sound insulating joints and sound-absorbing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5551170"/>
                    </a:xfrm>
                    <a:prstGeom prst="rect">
                      <a:avLst/>
                    </a:prstGeom>
                  </pic:spPr>
                </pic:pic>
              </a:graphicData>
            </a:graphic>
          </wp:inline>
        </w:drawing>
      </w:r>
    </w:p>
    <w:p w14:paraId="094C5D35" w14:textId="1C3AD413" w:rsidR="00553AC9" w:rsidRPr="005D39F1" w:rsidRDefault="00BE646F" w:rsidP="00DC7B43">
      <w:pPr>
        <w:pStyle w:val="Caption"/>
      </w:pPr>
      <w:r w:rsidRPr="00305222">
        <w:t xml:space="preserve">Figure </w:t>
      </w:r>
      <w:r w:rsidR="00340886">
        <w:fldChar w:fldCharType="begin"/>
      </w:r>
      <w:r>
        <w:instrText xml:space="preserve"> SEQ Figure \* ARABIC </w:instrText>
      </w:r>
      <w:r w:rsidR="00340886">
        <w:fldChar w:fldCharType="separate"/>
      </w:r>
      <w:r w:rsidR="0070237F">
        <w:rPr>
          <w:noProof/>
        </w:rPr>
        <w:t>3</w:t>
      </w:r>
      <w:r w:rsidR="00340886">
        <w:fldChar w:fldCharType="end"/>
      </w:r>
      <w:r w:rsidRPr="00553683">
        <w:t xml:space="preserve"> </w:t>
      </w:r>
      <w:r w:rsidRPr="00553683">
        <w:rPr>
          <w:b w:val="0"/>
        </w:rPr>
        <w:t>Examples of noise control measures in an industrial building</w:t>
      </w:r>
    </w:p>
    <w:p w14:paraId="6D13723B" w14:textId="73B7F810" w:rsidR="00E90561" w:rsidRPr="00553683" w:rsidRDefault="00B903F9" w:rsidP="008E3D7C">
      <w:pPr>
        <w:pStyle w:val="Heading2"/>
      </w:pPr>
      <w:r>
        <w:br w:type="page"/>
      </w:r>
      <w:bookmarkStart w:id="61" w:name="_Toc524538287"/>
      <w:r w:rsidR="00E90561" w:rsidRPr="00553683">
        <w:lastRenderedPageBreak/>
        <w:t>Manufacturers</w:t>
      </w:r>
      <w:r w:rsidR="00BD27C4">
        <w:t xml:space="preserve">, </w:t>
      </w:r>
      <w:r w:rsidR="00A44A94">
        <w:t>importers, suppliers and installers of plant, substances or structures</w:t>
      </w:r>
      <w:bookmarkEnd w:id="61"/>
      <w:r w:rsidR="00BD27C4">
        <w:t xml:space="preserve"> </w:t>
      </w:r>
    </w:p>
    <w:p w14:paraId="1E122265" w14:textId="5FACE376" w:rsidR="00922494" w:rsidRPr="00E93B55" w:rsidRDefault="000D46D5" w:rsidP="00922494">
      <w:pPr>
        <w:pStyle w:val="Boxed"/>
        <w:rPr>
          <w:rStyle w:val="Emphasised"/>
          <w:sz w:val="40"/>
        </w:rPr>
      </w:pPr>
      <w:r w:rsidRPr="00E93B55">
        <w:rPr>
          <w:rStyle w:val="Emphasised"/>
        </w:rPr>
        <w:t xml:space="preserve">WHS Act </w:t>
      </w:r>
      <w:r w:rsidR="00922494" w:rsidRPr="00E93B55">
        <w:rPr>
          <w:rStyle w:val="Emphasised"/>
        </w:rPr>
        <w:t>Section</w:t>
      </w:r>
      <w:r w:rsidR="00884EAF">
        <w:rPr>
          <w:rStyle w:val="Emphasised"/>
        </w:rPr>
        <w:t>s</w:t>
      </w:r>
      <w:r w:rsidR="00922494" w:rsidRPr="00E93B55">
        <w:rPr>
          <w:rStyle w:val="Emphasised"/>
        </w:rPr>
        <w:t xml:space="preserve"> 23</w:t>
      </w:r>
      <w:r w:rsidR="00884EAF">
        <w:rPr>
          <w:rStyle w:val="Emphasised"/>
        </w:rPr>
        <w:t>–</w:t>
      </w:r>
      <w:r w:rsidR="007840B3" w:rsidRPr="00E93B55">
        <w:rPr>
          <w:rStyle w:val="Emphasised"/>
        </w:rPr>
        <w:t>2</w:t>
      </w:r>
      <w:r w:rsidR="00884EAF">
        <w:rPr>
          <w:rStyle w:val="Emphasised"/>
        </w:rPr>
        <w:t>5</w:t>
      </w:r>
    </w:p>
    <w:p w14:paraId="38BE31F7" w14:textId="7DB48673" w:rsidR="00922494" w:rsidRPr="000D5AB8" w:rsidRDefault="000D46D5" w:rsidP="00922494">
      <w:pPr>
        <w:pStyle w:val="Boxed"/>
      </w:pPr>
      <w:r w:rsidRPr="000D5AB8">
        <w:t xml:space="preserve">Duties of persons conducting businesses or undertakings that </w:t>
      </w:r>
      <w:r w:rsidR="007840B3" w:rsidRPr="000D5AB8">
        <w:t>manufacture, import, supply, install, construct or commission</w:t>
      </w:r>
      <w:r w:rsidRPr="000D5AB8">
        <w:t xml:space="preserve"> plant, substances or structures</w:t>
      </w:r>
    </w:p>
    <w:p w14:paraId="738FB030" w14:textId="77777777" w:rsidR="00884EAF" w:rsidRPr="00E93B55" w:rsidRDefault="00884EAF" w:rsidP="00884EAF">
      <w:pPr>
        <w:pStyle w:val="Boxed"/>
        <w:rPr>
          <w:rStyle w:val="Emphasised"/>
        </w:rPr>
      </w:pPr>
      <w:r w:rsidRPr="00E93B55">
        <w:rPr>
          <w:rStyle w:val="Emphasised"/>
        </w:rPr>
        <w:t>WHS Act Section 2</w:t>
      </w:r>
      <w:r>
        <w:rPr>
          <w:rStyle w:val="Emphasised"/>
        </w:rPr>
        <w:t>6</w:t>
      </w:r>
    </w:p>
    <w:p w14:paraId="6A670B02" w14:textId="77777777" w:rsidR="00884EAF" w:rsidRPr="000D5AB8" w:rsidRDefault="00884EAF" w:rsidP="00884EAF">
      <w:pPr>
        <w:pStyle w:val="Boxed"/>
      </w:pPr>
      <w:r w:rsidRPr="000D5AB8">
        <w:t>Duties of persons conducting businesses or undertakings that install, construct or commission</w:t>
      </w:r>
      <w:r>
        <w:t xml:space="preserve"> plant</w:t>
      </w:r>
      <w:r w:rsidRPr="000D5AB8">
        <w:t xml:space="preserve"> or structures</w:t>
      </w:r>
    </w:p>
    <w:p w14:paraId="0E1E4962" w14:textId="77777777" w:rsidR="00E90561" w:rsidRPr="000D5AB8" w:rsidRDefault="000D46D5" w:rsidP="00E90561">
      <w:pPr>
        <w:pStyle w:val="Boxed"/>
        <w:rPr>
          <w:rStyle w:val="Emphasised"/>
        </w:rPr>
      </w:pPr>
      <w:r w:rsidRPr="000D5AB8">
        <w:rPr>
          <w:rStyle w:val="Emphasised"/>
        </w:rPr>
        <w:t xml:space="preserve">WHS </w:t>
      </w:r>
      <w:r w:rsidR="00B85DF0" w:rsidRPr="000D5AB8">
        <w:rPr>
          <w:rStyle w:val="Emphasised"/>
        </w:rPr>
        <w:t>Regulation 59</w:t>
      </w:r>
    </w:p>
    <w:p w14:paraId="3AF1FF88" w14:textId="77777777" w:rsidR="000D46D5" w:rsidRPr="000D5AB8" w:rsidRDefault="000D46D5" w:rsidP="000D46D5">
      <w:pPr>
        <w:pStyle w:val="Boxed"/>
      </w:pPr>
      <w:r w:rsidRPr="000D5AB8">
        <w:t>Duties of designers, manufacturers, importers and suppliers of plant</w:t>
      </w:r>
    </w:p>
    <w:p w14:paraId="70E4D075" w14:textId="77777777" w:rsidR="006551CF" w:rsidRDefault="00BD27C4" w:rsidP="00E069B8">
      <w:pPr>
        <w:pStyle w:val="Heading3"/>
      </w:pPr>
      <w:r w:rsidRPr="000D5AB8">
        <w:t xml:space="preserve">Manufacturers </w:t>
      </w:r>
    </w:p>
    <w:p w14:paraId="151E005C" w14:textId="77777777" w:rsidR="00553683" w:rsidRDefault="00E90561" w:rsidP="00E90561">
      <w:pPr>
        <w:numPr>
          <w:ins w:id="62" w:author="Unknown" w:date="2018-07-09T13:46:00Z"/>
        </w:numPr>
      </w:pPr>
      <w:r w:rsidRPr="000D5AB8">
        <w:t xml:space="preserve">Manufacturers of plant or structures used for work must ensure, so far as is reasonably practicable, that the plant or structure is manufactured without risks to the health and safety of persons. </w:t>
      </w:r>
    </w:p>
    <w:p w14:paraId="3B00739B" w14:textId="77777777" w:rsidR="00E90561" w:rsidRPr="00553683" w:rsidRDefault="00E90561" w:rsidP="00E90561">
      <w:r w:rsidRPr="00553683">
        <w:t>If noise cannot be eliminated, manufacturers must ensure the plant is manufactured so that its noise emission is as low as reasonably practicable and that the manufacturing process does not introduce new or additional noise hazards.</w:t>
      </w:r>
    </w:p>
    <w:p w14:paraId="1B5FE544" w14:textId="77777777" w:rsidR="00E90561" w:rsidRPr="00E93B55" w:rsidRDefault="00E90561" w:rsidP="00E90561">
      <w:r w:rsidRPr="00E93B55">
        <w:t>Manufacturers should manufacture plant:</w:t>
      </w:r>
    </w:p>
    <w:p w14:paraId="48EB2104" w14:textId="77777777" w:rsidR="00E90561" w:rsidRPr="000D5AB8" w:rsidRDefault="00E90561" w:rsidP="000B7405">
      <w:pPr>
        <w:pStyle w:val="ListBullet"/>
        <w:numPr>
          <w:ilvl w:val="0"/>
          <w:numId w:val="1"/>
        </w:numPr>
        <w:ind w:left="357" w:hanging="357"/>
      </w:pPr>
      <w:r w:rsidRPr="00E93B55">
        <w:t>using and testing the safety measures specified by the designer</w:t>
      </w:r>
      <w:r w:rsidR="00922494" w:rsidRPr="00E93B55">
        <w:t>, and</w:t>
      </w:r>
    </w:p>
    <w:p w14:paraId="7F5E82F2" w14:textId="77777777" w:rsidR="00E90561" w:rsidRPr="000D5AB8" w:rsidRDefault="00E90561" w:rsidP="000B7405">
      <w:pPr>
        <w:pStyle w:val="ListBullet"/>
        <w:numPr>
          <w:ilvl w:val="0"/>
          <w:numId w:val="1"/>
        </w:numPr>
        <w:ind w:left="357" w:hanging="357"/>
      </w:pPr>
      <w:r w:rsidRPr="000D5AB8">
        <w:t>using materials and techniques that minimise the risk of hearing loss by reducing noise to the lowest level reasonably practicable.</w:t>
      </w:r>
    </w:p>
    <w:p w14:paraId="67D27EB7" w14:textId="77777777" w:rsidR="00E90561" w:rsidRPr="000D5AB8" w:rsidRDefault="00E90561" w:rsidP="00E90561">
      <w:r w:rsidRPr="000D5AB8">
        <w:t>Manufacturers must provide information to an importer or supplier on the noise emission values of the plant, the operating conditions of the plant when the noise emission is measured and the methods used to measure the noise emission. They must also provide information on any conditions required for safe use.</w:t>
      </w:r>
    </w:p>
    <w:p w14:paraId="1154159D" w14:textId="293ACC83" w:rsidR="006551CF" w:rsidRDefault="0008655F" w:rsidP="00E069B8">
      <w:pPr>
        <w:pStyle w:val="Heading3"/>
      </w:pPr>
      <w:r>
        <w:t>Importers</w:t>
      </w:r>
      <w:r w:rsidR="00E90561" w:rsidRPr="000D5AB8">
        <w:t xml:space="preserve"> </w:t>
      </w:r>
      <w:r>
        <w:t xml:space="preserve">and </w:t>
      </w:r>
      <w:r w:rsidR="008E3D7C">
        <w:t>s</w:t>
      </w:r>
      <w:r>
        <w:t>uppliers</w:t>
      </w:r>
    </w:p>
    <w:p w14:paraId="61CDE76C" w14:textId="77777777" w:rsidR="00E90561" w:rsidRPr="000D5AB8" w:rsidRDefault="00E90561" w:rsidP="00E90561">
      <w:r w:rsidRPr="000D5AB8">
        <w:t xml:space="preserve">Suppliers or importers must ensure so far as is reasonably practicable that the plant is without risks to the health and safety of persons at the time of supply. </w:t>
      </w:r>
    </w:p>
    <w:p w14:paraId="33340DB3" w14:textId="77777777" w:rsidR="00E90561" w:rsidRPr="000D5AB8" w:rsidRDefault="00E90561" w:rsidP="00E90561">
      <w:r w:rsidRPr="000D5AB8">
        <w:t>Suppliers and importers must take all reasonable steps to obtain the information that the manufacturer is required to provide on noise emission values and provide it to any person to whom the plant is supplied.</w:t>
      </w:r>
    </w:p>
    <w:p w14:paraId="6EFE6258" w14:textId="77777777" w:rsidR="00E90561" w:rsidRPr="000D5AB8" w:rsidRDefault="00E90561" w:rsidP="00E90561">
      <w:r w:rsidRPr="000D5AB8">
        <w:t>Suppliers and importers should:</w:t>
      </w:r>
    </w:p>
    <w:p w14:paraId="300FAD66" w14:textId="77777777" w:rsidR="00E90561" w:rsidRPr="00553683" w:rsidRDefault="00E90561" w:rsidP="000B7405">
      <w:pPr>
        <w:pStyle w:val="ListBullet"/>
        <w:numPr>
          <w:ilvl w:val="0"/>
          <w:numId w:val="1"/>
        </w:numPr>
        <w:ind w:left="357" w:hanging="357"/>
      </w:pPr>
      <w:r w:rsidRPr="000D5AB8">
        <w:t>provide all noise control measures with the product as per the set</w:t>
      </w:r>
      <w:r w:rsidR="007C16C5">
        <w:t>-</w:t>
      </w:r>
      <w:r w:rsidRPr="000D5AB8">
        <w:t>up recorded on the noise test results</w:t>
      </w:r>
      <w:r w:rsidR="00553683">
        <w:t>, and</w:t>
      </w:r>
    </w:p>
    <w:p w14:paraId="647BFD64" w14:textId="77777777" w:rsidR="00E90561" w:rsidRPr="00E93B55" w:rsidRDefault="00E90561" w:rsidP="000B7405">
      <w:pPr>
        <w:pStyle w:val="ListBullet"/>
        <w:numPr>
          <w:ilvl w:val="0"/>
          <w:numId w:val="1"/>
        </w:numPr>
        <w:ind w:left="357" w:hanging="357"/>
      </w:pPr>
      <w:r w:rsidRPr="00E93B55">
        <w:t>provide maintenance information to ensure safe use and operation.</w:t>
      </w:r>
    </w:p>
    <w:p w14:paraId="03B4CF48" w14:textId="77777777" w:rsidR="006551CF" w:rsidRDefault="00E90561" w:rsidP="00E069B8">
      <w:pPr>
        <w:pStyle w:val="Heading3"/>
      </w:pPr>
      <w:r w:rsidRPr="00E93B55">
        <w:t>Installers</w:t>
      </w:r>
    </w:p>
    <w:p w14:paraId="4A80AA7D" w14:textId="76B752D4" w:rsidR="00E90561" w:rsidRPr="000D5AB8" w:rsidRDefault="00553683" w:rsidP="00E90561">
      <w:r>
        <w:t>A p</w:t>
      </w:r>
      <w:r w:rsidR="000D46D5" w:rsidRPr="00553683">
        <w:t xml:space="preserve">erson conducting </w:t>
      </w:r>
      <w:r w:rsidR="0029477E">
        <w:t xml:space="preserve">a </w:t>
      </w:r>
      <w:r w:rsidR="000D46D5" w:rsidRPr="00553683">
        <w:t>business or undertaking (P</w:t>
      </w:r>
      <w:r w:rsidR="00922494" w:rsidRPr="00553683">
        <w:t>CBU</w:t>
      </w:r>
      <w:r w:rsidR="000D46D5" w:rsidRPr="00553683">
        <w:t>)</w:t>
      </w:r>
      <w:r w:rsidR="00922494" w:rsidRPr="00553683">
        <w:t xml:space="preserve"> that install</w:t>
      </w:r>
      <w:r w:rsidR="00D06164" w:rsidRPr="00553683">
        <w:t>s</w:t>
      </w:r>
      <w:r w:rsidR="00922494" w:rsidRPr="00553683">
        <w:t>, construct</w:t>
      </w:r>
      <w:r w:rsidR="00D06164" w:rsidRPr="00553683">
        <w:t>s</w:t>
      </w:r>
      <w:r w:rsidR="00922494" w:rsidRPr="00553683">
        <w:t xml:space="preserve"> or commission</w:t>
      </w:r>
      <w:r w:rsidR="00D06164" w:rsidRPr="00E93B55">
        <w:t>s</w:t>
      </w:r>
      <w:r w:rsidR="00922494" w:rsidRPr="00E93B55">
        <w:t xml:space="preserve"> plant or a structure that is to be used as or at a workplace must </w:t>
      </w:r>
      <w:r w:rsidR="00E90561" w:rsidRPr="00E93B55">
        <w:t>ensure so far as is reasonably pr</w:t>
      </w:r>
      <w:r w:rsidR="00E90561" w:rsidRPr="000D5AB8">
        <w:t xml:space="preserve">acticable that the plant or structure is installed in such a way that it is </w:t>
      </w:r>
      <w:r w:rsidR="00E90561" w:rsidRPr="000D5AB8">
        <w:lastRenderedPageBreak/>
        <w:t xml:space="preserve">without risks to the health and safety of persons. For example, installers should ensure that the installation is undertaken according to the designer’s specifications. Isolating vibrating sources of noise may involve installing large heavy machines on separate bases or in such a way that they do not directly contact the remainder of the building structure. </w:t>
      </w:r>
    </w:p>
    <w:p w14:paraId="45195321" w14:textId="77777777" w:rsidR="00E90561" w:rsidRPr="000D5AB8" w:rsidRDefault="00E90561" w:rsidP="00E90561">
      <w:r w:rsidRPr="000D5AB8">
        <w:t>Installers should also provide information to potential users about the conditions required for safe use, including maintenance requirements.</w:t>
      </w:r>
    </w:p>
    <w:p w14:paraId="7796EB08" w14:textId="77777777" w:rsidR="00E90561" w:rsidRPr="000D5AB8" w:rsidRDefault="00E90561" w:rsidP="008E3D7C">
      <w:pPr>
        <w:pStyle w:val="Heading2"/>
      </w:pPr>
      <w:bookmarkStart w:id="63" w:name="_Toc524538288"/>
      <w:r w:rsidRPr="000D5AB8">
        <w:t>What information should be provided to potential users?</w:t>
      </w:r>
      <w:bookmarkEnd w:id="63"/>
    </w:p>
    <w:p w14:paraId="73C38E22" w14:textId="77777777" w:rsidR="00E90561" w:rsidRPr="000D5AB8" w:rsidRDefault="00E90561" w:rsidP="00E90561">
      <w:r w:rsidRPr="000D5AB8">
        <w:t>Designers, manufacturers, suppliers and importers must give purchasers and other potential users the information they need to safely use the plant, including the results of any calculations, analysis or testing carried out.</w:t>
      </w:r>
    </w:p>
    <w:p w14:paraId="3030B4D9" w14:textId="77777777" w:rsidR="00E90561" w:rsidRPr="000D5AB8" w:rsidRDefault="00E90561" w:rsidP="00E90561">
      <w:r w:rsidRPr="000D5AB8">
        <w:t>Information must include the noise emission values of the plant, the operating conditions of the plant when the noise emission is measured and the methods used to measure the noise emission. This information will help purchasers choose plant with low noise levels.</w:t>
      </w:r>
    </w:p>
    <w:p w14:paraId="5796C478" w14:textId="76DDABE9" w:rsidR="00E90561" w:rsidRPr="00305222" w:rsidRDefault="00E90561" w:rsidP="00E90561">
      <w:r w:rsidRPr="000D5AB8">
        <w:t xml:space="preserve">The testing information that should be supplied to the purchaser is listed in </w:t>
      </w:r>
      <w:r w:rsidR="00535A02">
        <w:fldChar w:fldCharType="begin"/>
      </w:r>
      <w:r w:rsidR="00535A02">
        <w:instrText xml:space="preserve"> REF _Ref491859823 \h  \* MERGEFORMAT </w:instrText>
      </w:r>
      <w:r w:rsidR="00535A02">
        <w:fldChar w:fldCharType="separate"/>
      </w:r>
      <w:r w:rsidR="0070237F" w:rsidRPr="00E93B55">
        <w:t xml:space="preserve">Table </w:t>
      </w:r>
      <w:r w:rsidR="0070237F">
        <w:t>5</w:t>
      </w:r>
      <w:r w:rsidR="00535A02">
        <w:fldChar w:fldCharType="end"/>
      </w:r>
      <w:r w:rsidRPr="005D39F1">
        <w:t>. Where relevant information on test procedur</w:t>
      </w:r>
      <w:r w:rsidRPr="00305222">
        <w:t xml:space="preserve">es is contained in a test standard or a test report, reference to the standard or the report should be included. Information should be provided on peak noise levels </w:t>
      </w:r>
      <w:r w:rsidR="00E93B55">
        <w:t>and</w:t>
      </w:r>
      <w:r w:rsidR="00A04DC7">
        <w:t>,</w:t>
      </w:r>
      <w:r w:rsidR="00E93B55">
        <w:t xml:space="preserve"> </w:t>
      </w:r>
      <w:r w:rsidRPr="00305222">
        <w:t>where relevant, on continuous noise levels.</w:t>
      </w:r>
    </w:p>
    <w:p w14:paraId="4DFC0F0D" w14:textId="77777777" w:rsidR="00E90561" w:rsidRPr="00553683" w:rsidRDefault="00E90561" w:rsidP="00E90561">
      <w:r w:rsidRPr="00305222">
        <w:t>Where there is a selection of noise</w:t>
      </w:r>
      <w:r w:rsidRPr="00553683">
        <w:t xml:space="preserve"> measurement results available, the preferred measurement is the sound pressure level at the operator's position. </w:t>
      </w:r>
    </w:p>
    <w:p w14:paraId="59DA4F4C" w14:textId="77777777" w:rsidR="00321676" w:rsidRPr="00553683" w:rsidRDefault="00E90561" w:rsidP="00E90561">
      <w:r w:rsidRPr="00553683">
        <w:t>Instructions for safe use should be communicated in a way that can be easily understood by</w:t>
      </w:r>
      <w:r w:rsidR="000D7E6E" w:rsidRPr="00553683">
        <w:t> </w:t>
      </w:r>
      <w:r w:rsidRPr="00553683">
        <w:t>users.</w:t>
      </w:r>
    </w:p>
    <w:p w14:paraId="2720EDD4" w14:textId="7304DEAA" w:rsidR="00A666B4" w:rsidRPr="008E463B" w:rsidRDefault="00A666B4" w:rsidP="00230921">
      <w:pPr>
        <w:pStyle w:val="Caption"/>
        <w:keepNext/>
        <w:keepLines/>
        <w:rPr>
          <w:b w:val="0"/>
        </w:rPr>
      </w:pPr>
      <w:bookmarkStart w:id="64" w:name="_Ref491859823"/>
      <w:r w:rsidRPr="00E93B55">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5</w:t>
      </w:r>
      <w:r w:rsidR="00340886" w:rsidRPr="008E463B">
        <w:rPr>
          <w:noProof/>
        </w:rPr>
        <w:fldChar w:fldCharType="end"/>
      </w:r>
      <w:bookmarkEnd w:id="64"/>
      <w:r w:rsidRPr="008E463B">
        <w:t xml:space="preserve"> </w:t>
      </w:r>
      <w:r w:rsidRPr="008E463B">
        <w:rPr>
          <w:b w:val="0"/>
        </w:rPr>
        <w:t>Minimum noise testing information</w:t>
      </w:r>
    </w:p>
    <w:tbl>
      <w:tblPr>
        <w:tblStyle w:val="TableGrid"/>
        <w:tblW w:w="5000" w:type="pct"/>
        <w:tblLook w:val="06A0" w:firstRow="1" w:lastRow="0" w:firstColumn="1" w:lastColumn="0" w:noHBand="1" w:noVBand="1"/>
        <w:tblCaption w:val="Minimum noise testing information"/>
        <w:tblDescription w:val="Provides examples of the information to be supplied."/>
      </w:tblPr>
      <w:tblGrid>
        <w:gridCol w:w="3152"/>
        <w:gridCol w:w="5874"/>
      </w:tblGrid>
      <w:tr w:rsidR="00C1655C" w:rsidRPr="005D39F1" w14:paraId="7505CEBF" w14:textId="77777777">
        <w:trPr>
          <w:cnfStyle w:val="100000000000" w:firstRow="1" w:lastRow="0" w:firstColumn="0" w:lastColumn="0" w:oddVBand="0" w:evenVBand="0" w:oddHBand="0" w:evenHBand="0" w:firstRowFirstColumn="0" w:firstRowLastColumn="0" w:lastRowFirstColumn="0" w:lastRowLastColumn="0"/>
          <w:cantSplit/>
          <w:tblHeader/>
        </w:trPr>
        <w:tc>
          <w:tcPr>
            <w:tcW w:w="1746" w:type="pct"/>
          </w:tcPr>
          <w:p w14:paraId="3550A1FA" w14:textId="77777777" w:rsidR="00C1655C" w:rsidRPr="00553683" w:rsidRDefault="00C1655C" w:rsidP="0079581B">
            <w:pPr>
              <w:spacing w:after="0"/>
            </w:pPr>
          </w:p>
        </w:tc>
        <w:tc>
          <w:tcPr>
            <w:tcW w:w="3254" w:type="pct"/>
          </w:tcPr>
          <w:p w14:paraId="7162C3FE" w14:textId="77777777" w:rsidR="00C1655C" w:rsidRPr="00E93B55" w:rsidRDefault="00B52030" w:rsidP="0079581B">
            <w:pPr>
              <w:spacing w:after="0"/>
            </w:pPr>
            <w:r w:rsidRPr="00E93B55">
              <w:t>Example i</w:t>
            </w:r>
            <w:r w:rsidR="00C1655C" w:rsidRPr="00E93B55">
              <w:t>nformation to be supplied</w:t>
            </w:r>
          </w:p>
        </w:tc>
      </w:tr>
      <w:tr w:rsidR="00A666B4" w:rsidRPr="005D39F1" w14:paraId="0CE4D2D7" w14:textId="77777777">
        <w:trPr>
          <w:cantSplit/>
        </w:trPr>
        <w:tc>
          <w:tcPr>
            <w:tcW w:w="1746" w:type="pct"/>
          </w:tcPr>
          <w:p w14:paraId="7AD96FBE" w14:textId="77777777" w:rsidR="00A666B4" w:rsidRPr="005D39F1" w:rsidRDefault="00A666B4" w:rsidP="0079581B">
            <w:pPr>
              <w:spacing w:after="0"/>
              <w:rPr>
                <w:rStyle w:val="Emphasised"/>
                <w:sz w:val="22"/>
              </w:rPr>
            </w:pPr>
            <w:r w:rsidRPr="005D39F1">
              <w:rPr>
                <w:rStyle w:val="Emphasised"/>
              </w:rPr>
              <w:t>Supplier's details</w:t>
            </w:r>
          </w:p>
        </w:tc>
        <w:tc>
          <w:tcPr>
            <w:tcW w:w="3254" w:type="pct"/>
          </w:tcPr>
          <w:p w14:paraId="02A0BDB2" w14:textId="77777777" w:rsidR="006551CF" w:rsidRDefault="00A666B4" w:rsidP="00E069B8">
            <w:pPr>
              <w:pStyle w:val="ListBullet"/>
              <w:rPr>
                <w:sz w:val="22"/>
              </w:rPr>
            </w:pPr>
            <w:r w:rsidRPr="005D39F1">
              <w:t>name</w:t>
            </w:r>
          </w:p>
          <w:p w14:paraId="6B99F7E7" w14:textId="77777777" w:rsidR="006551CF" w:rsidRDefault="00A666B4" w:rsidP="00E069B8">
            <w:pPr>
              <w:pStyle w:val="ListBullet"/>
              <w:rPr>
                <w:sz w:val="22"/>
              </w:rPr>
            </w:pPr>
            <w:r w:rsidRPr="005D39F1">
              <w:t>local addres</w:t>
            </w:r>
            <w:r w:rsidR="00B52030" w:rsidRPr="005D39F1">
              <w:t>s</w:t>
            </w:r>
          </w:p>
          <w:p w14:paraId="0CC85980" w14:textId="77777777" w:rsidR="006551CF" w:rsidRDefault="00A666B4" w:rsidP="00E069B8">
            <w:pPr>
              <w:pStyle w:val="ListBullet"/>
              <w:rPr>
                <w:sz w:val="22"/>
              </w:rPr>
            </w:pPr>
            <w:r w:rsidRPr="005D39F1">
              <w:t>telephone and/or facsimile number</w:t>
            </w:r>
          </w:p>
          <w:p w14:paraId="7D1E425D" w14:textId="77777777" w:rsidR="006551CF" w:rsidRDefault="00A666B4" w:rsidP="00E069B8">
            <w:pPr>
              <w:pStyle w:val="ListBullet"/>
              <w:rPr>
                <w:sz w:val="22"/>
              </w:rPr>
            </w:pPr>
            <w:r w:rsidRPr="005D39F1">
              <w:t xml:space="preserve">email </w:t>
            </w:r>
          </w:p>
        </w:tc>
      </w:tr>
      <w:tr w:rsidR="00A666B4" w:rsidRPr="005D39F1" w14:paraId="197D080A" w14:textId="77777777">
        <w:trPr>
          <w:cantSplit/>
        </w:trPr>
        <w:tc>
          <w:tcPr>
            <w:tcW w:w="1746" w:type="pct"/>
          </w:tcPr>
          <w:p w14:paraId="417928B2" w14:textId="77777777" w:rsidR="00A666B4" w:rsidRPr="005D39F1" w:rsidRDefault="00A666B4" w:rsidP="0079581B">
            <w:pPr>
              <w:spacing w:after="0"/>
              <w:rPr>
                <w:rStyle w:val="Emphasised"/>
                <w:sz w:val="22"/>
              </w:rPr>
            </w:pPr>
            <w:r w:rsidRPr="005D39F1">
              <w:rPr>
                <w:rStyle w:val="Emphasised"/>
              </w:rPr>
              <w:t>Manufacturer's details</w:t>
            </w:r>
          </w:p>
        </w:tc>
        <w:tc>
          <w:tcPr>
            <w:tcW w:w="3254" w:type="pct"/>
          </w:tcPr>
          <w:p w14:paraId="601AFD0B" w14:textId="77777777" w:rsidR="006551CF" w:rsidRDefault="00A666B4" w:rsidP="00E069B8">
            <w:pPr>
              <w:pStyle w:val="ListBullet"/>
              <w:rPr>
                <w:sz w:val="22"/>
              </w:rPr>
            </w:pPr>
            <w:r w:rsidRPr="005D39F1">
              <w:t>name</w:t>
            </w:r>
          </w:p>
          <w:p w14:paraId="066A7AAC" w14:textId="77777777" w:rsidR="006551CF" w:rsidRDefault="00A666B4" w:rsidP="00E069B8">
            <w:pPr>
              <w:pStyle w:val="ListBullet"/>
              <w:rPr>
                <w:sz w:val="22"/>
              </w:rPr>
            </w:pPr>
            <w:r w:rsidRPr="005D39F1">
              <w:t>address</w:t>
            </w:r>
          </w:p>
          <w:p w14:paraId="3DF0CCA3" w14:textId="77777777" w:rsidR="006551CF" w:rsidRDefault="00A666B4" w:rsidP="00E069B8">
            <w:pPr>
              <w:pStyle w:val="ListBullet"/>
              <w:rPr>
                <w:sz w:val="22"/>
              </w:rPr>
            </w:pPr>
            <w:r w:rsidRPr="005D39F1">
              <w:t>telephone and/or facsimile number</w:t>
            </w:r>
          </w:p>
          <w:p w14:paraId="59E74CE0" w14:textId="77777777" w:rsidR="006551CF" w:rsidRDefault="00A666B4" w:rsidP="00E069B8">
            <w:pPr>
              <w:pStyle w:val="ListBullet"/>
              <w:rPr>
                <w:sz w:val="22"/>
              </w:rPr>
            </w:pPr>
            <w:r w:rsidRPr="005D39F1">
              <w:t xml:space="preserve">email </w:t>
            </w:r>
          </w:p>
        </w:tc>
      </w:tr>
      <w:tr w:rsidR="00A666B4" w:rsidRPr="005D39F1" w14:paraId="2A982C13" w14:textId="77777777">
        <w:trPr>
          <w:cantSplit/>
        </w:trPr>
        <w:tc>
          <w:tcPr>
            <w:tcW w:w="1746" w:type="pct"/>
          </w:tcPr>
          <w:p w14:paraId="6CAA393A" w14:textId="77777777" w:rsidR="00A666B4" w:rsidRPr="005D39F1" w:rsidRDefault="00A666B4" w:rsidP="0079581B">
            <w:pPr>
              <w:spacing w:after="0"/>
              <w:rPr>
                <w:rStyle w:val="Emphasised"/>
                <w:sz w:val="22"/>
              </w:rPr>
            </w:pPr>
            <w:r w:rsidRPr="005D39F1">
              <w:rPr>
                <w:rStyle w:val="Emphasised"/>
              </w:rPr>
              <w:t>Details of the plant tested</w:t>
            </w:r>
          </w:p>
        </w:tc>
        <w:tc>
          <w:tcPr>
            <w:tcW w:w="3254" w:type="pct"/>
          </w:tcPr>
          <w:p w14:paraId="59625EDA" w14:textId="77777777" w:rsidR="006551CF" w:rsidRDefault="00A666B4" w:rsidP="00E069B8">
            <w:pPr>
              <w:pStyle w:val="ListBullet"/>
              <w:rPr>
                <w:sz w:val="22"/>
              </w:rPr>
            </w:pPr>
            <w:r w:rsidRPr="005D39F1">
              <w:t>noise controls</w:t>
            </w:r>
          </w:p>
          <w:p w14:paraId="2DDDC9E8" w14:textId="77777777" w:rsidR="006551CF" w:rsidRDefault="00A666B4" w:rsidP="00E069B8">
            <w:pPr>
              <w:pStyle w:val="ListBullet"/>
              <w:rPr>
                <w:sz w:val="22"/>
              </w:rPr>
            </w:pPr>
            <w:r w:rsidRPr="005D39F1">
              <w:t>make</w:t>
            </w:r>
          </w:p>
          <w:p w14:paraId="309794A9" w14:textId="77777777" w:rsidR="006551CF" w:rsidRDefault="00A666B4" w:rsidP="00E069B8">
            <w:pPr>
              <w:pStyle w:val="ListBullet"/>
              <w:rPr>
                <w:sz w:val="22"/>
              </w:rPr>
            </w:pPr>
            <w:r w:rsidRPr="005D39F1">
              <w:t>model</w:t>
            </w:r>
          </w:p>
          <w:p w14:paraId="422EE6E5" w14:textId="77777777" w:rsidR="006551CF" w:rsidRDefault="00A666B4" w:rsidP="00E069B8">
            <w:pPr>
              <w:pStyle w:val="ListBullet"/>
              <w:rPr>
                <w:sz w:val="22"/>
              </w:rPr>
            </w:pPr>
            <w:r w:rsidRPr="005D39F1">
              <w:t>serial number</w:t>
            </w:r>
          </w:p>
          <w:p w14:paraId="1C5CAE51" w14:textId="77777777" w:rsidR="006551CF" w:rsidRDefault="00A666B4" w:rsidP="00E069B8">
            <w:pPr>
              <w:pStyle w:val="ListBullet"/>
              <w:rPr>
                <w:sz w:val="22"/>
              </w:rPr>
            </w:pPr>
            <w:r w:rsidRPr="005D39F1">
              <w:t>relevant capacity/rating</w:t>
            </w:r>
          </w:p>
        </w:tc>
      </w:tr>
      <w:tr w:rsidR="00A666B4" w:rsidRPr="005D39F1" w14:paraId="47A14876" w14:textId="77777777">
        <w:trPr>
          <w:cantSplit/>
        </w:trPr>
        <w:tc>
          <w:tcPr>
            <w:tcW w:w="1746" w:type="pct"/>
          </w:tcPr>
          <w:p w14:paraId="2ADF95CB" w14:textId="77777777" w:rsidR="00A666B4" w:rsidRPr="005D39F1" w:rsidRDefault="00A666B4" w:rsidP="0079581B">
            <w:pPr>
              <w:spacing w:after="0"/>
              <w:rPr>
                <w:rStyle w:val="Emphasised"/>
                <w:sz w:val="22"/>
              </w:rPr>
            </w:pPr>
            <w:r w:rsidRPr="005D39F1">
              <w:rPr>
                <w:rStyle w:val="Emphasised"/>
              </w:rPr>
              <w:t>Title or number of specific test standard or code followed</w:t>
            </w:r>
          </w:p>
        </w:tc>
        <w:tc>
          <w:tcPr>
            <w:tcW w:w="3254" w:type="pct"/>
          </w:tcPr>
          <w:p w14:paraId="5E824BC2" w14:textId="490FC5F6" w:rsidR="006551CF" w:rsidRDefault="00A04DC7" w:rsidP="00E069B8">
            <w:pPr>
              <w:numPr>
                <w:ins w:id="65" w:author="Unknown"/>
              </w:numPr>
              <w:rPr>
                <w:sz w:val="22"/>
              </w:rPr>
            </w:pPr>
            <w:r>
              <w:t>D</w:t>
            </w:r>
            <w:r w:rsidR="00A666B4" w:rsidRPr="005D39F1">
              <w:t>etails of any departures from the standard</w:t>
            </w:r>
            <w:r w:rsidR="00B52030" w:rsidRPr="005D39F1">
              <w:t>,</w:t>
            </w:r>
            <w:r w:rsidR="00A666B4" w:rsidRPr="005D39F1">
              <w:t xml:space="preserve"> </w:t>
            </w:r>
            <w:r w:rsidR="00B52030" w:rsidRPr="005D39F1">
              <w:t>f</w:t>
            </w:r>
            <w:r w:rsidR="00A666B4" w:rsidRPr="005D39F1">
              <w:t>or example if a machine need</w:t>
            </w:r>
            <w:r>
              <w:t>s</w:t>
            </w:r>
            <w:r w:rsidR="00A666B4" w:rsidRPr="005D39F1">
              <w:t xml:space="preserve"> to be mounted differently to the method given in the standard, the alternative mounting should be described</w:t>
            </w:r>
            <w:r>
              <w:t>.</w:t>
            </w:r>
          </w:p>
        </w:tc>
      </w:tr>
      <w:tr w:rsidR="00A666B4" w:rsidRPr="005D39F1" w14:paraId="69FA3172" w14:textId="77777777">
        <w:trPr>
          <w:cantSplit/>
        </w:trPr>
        <w:tc>
          <w:tcPr>
            <w:tcW w:w="1746" w:type="pct"/>
          </w:tcPr>
          <w:p w14:paraId="1165C1CB" w14:textId="77777777" w:rsidR="00A666B4" w:rsidRPr="005D39F1" w:rsidRDefault="00A666B4" w:rsidP="0079581B">
            <w:pPr>
              <w:spacing w:after="0"/>
              <w:rPr>
                <w:rStyle w:val="Emphasised"/>
                <w:sz w:val="22"/>
              </w:rPr>
            </w:pPr>
            <w:r w:rsidRPr="005D39F1">
              <w:rPr>
                <w:rStyle w:val="Emphasised"/>
              </w:rPr>
              <w:lastRenderedPageBreak/>
              <w:t>Details of operating conditions</w:t>
            </w:r>
          </w:p>
        </w:tc>
        <w:tc>
          <w:tcPr>
            <w:tcW w:w="3254" w:type="pct"/>
          </w:tcPr>
          <w:p w14:paraId="07C843F1" w14:textId="4D235E04" w:rsidR="00B52030" w:rsidRPr="005D39F1" w:rsidRDefault="00A666B4" w:rsidP="0079581B">
            <w:pPr>
              <w:spacing w:after="0"/>
            </w:pPr>
            <w:r w:rsidRPr="005D39F1">
              <w:t>If not specified in the standard, or if no specific test standard is available for the type of plant being tested</w:t>
            </w:r>
            <w:r w:rsidR="00A04DC7">
              <w:t>:</w:t>
            </w:r>
            <w:r w:rsidRPr="005D39F1">
              <w:t xml:space="preserve"> </w:t>
            </w:r>
          </w:p>
          <w:p w14:paraId="28E33B0F" w14:textId="77777777" w:rsidR="006551CF" w:rsidRDefault="00A666B4" w:rsidP="00E069B8">
            <w:pPr>
              <w:pStyle w:val="ListBullet"/>
              <w:rPr>
                <w:sz w:val="22"/>
              </w:rPr>
            </w:pPr>
            <w:r w:rsidRPr="005D39F1">
              <w:t>test machine load</w:t>
            </w:r>
          </w:p>
          <w:p w14:paraId="305D855E" w14:textId="77777777" w:rsidR="006551CF" w:rsidRDefault="00A666B4" w:rsidP="00E069B8">
            <w:pPr>
              <w:pStyle w:val="ListBullet"/>
              <w:rPr>
                <w:sz w:val="22"/>
              </w:rPr>
            </w:pPr>
            <w:r w:rsidRPr="005D39F1">
              <w:t>spee</w:t>
            </w:r>
            <w:r w:rsidR="00B52030" w:rsidRPr="005D39F1">
              <w:t>d</w:t>
            </w:r>
          </w:p>
          <w:p w14:paraId="0ED2359A" w14:textId="77777777" w:rsidR="006551CF" w:rsidRDefault="00A666B4" w:rsidP="00E069B8">
            <w:pPr>
              <w:pStyle w:val="ListBullet"/>
              <w:rPr>
                <w:sz w:val="22"/>
              </w:rPr>
            </w:pPr>
            <w:r w:rsidRPr="005D39F1">
              <w:t>type of material processed</w:t>
            </w:r>
          </w:p>
          <w:p w14:paraId="315F0F3E" w14:textId="77777777" w:rsidR="006551CF" w:rsidRDefault="00A666B4" w:rsidP="00E069B8">
            <w:pPr>
              <w:pStyle w:val="ListBullet"/>
              <w:rPr>
                <w:sz w:val="22"/>
              </w:rPr>
            </w:pPr>
            <w:r w:rsidRPr="005D39F1">
              <w:t>details of installation and mounting of test machine</w:t>
            </w:r>
          </w:p>
          <w:p w14:paraId="26D87D24" w14:textId="77777777" w:rsidR="006551CF" w:rsidRDefault="00A666B4" w:rsidP="00E069B8">
            <w:pPr>
              <w:pStyle w:val="ListBullet"/>
              <w:rPr>
                <w:sz w:val="22"/>
              </w:rPr>
            </w:pPr>
            <w:r w:rsidRPr="005D39F1">
              <w:t>details of test environment</w:t>
            </w:r>
          </w:p>
          <w:p w14:paraId="5A4589B8" w14:textId="77777777" w:rsidR="006551CF" w:rsidRDefault="00A666B4" w:rsidP="00E069B8">
            <w:pPr>
              <w:pStyle w:val="ListBullet"/>
              <w:rPr>
                <w:sz w:val="22"/>
              </w:rPr>
            </w:pPr>
            <w:r w:rsidRPr="005D39F1">
              <w:t>description of measurement instrumentation and procedure</w:t>
            </w:r>
          </w:p>
          <w:p w14:paraId="38C14829" w14:textId="77777777" w:rsidR="006551CF" w:rsidRDefault="00A666B4" w:rsidP="00E069B8">
            <w:pPr>
              <w:rPr>
                <w:sz w:val="22"/>
              </w:rPr>
            </w:pPr>
            <w:r w:rsidRPr="00A04DC7">
              <w:t>Reference</w:t>
            </w:r>
            <w:r w:rsidRPr="005D39F1">
              <w:t xml:space="preserve"> to a test report containing this information will suffice</w:t>
            </w:r>
            <w:r w:rsidR="00A04DC7">
              <w:t>.</w:t>
            </w:r>
          </w:p>
        </w:tc>
      </w:tr>
      <w:tr w:rsidR="00A666B4" w:rsidRPr="005D39F1" w14:paraId="547BDFF3" w14:textId="77777777">
        <w:trPr>
          <w:cantSplit/>
        </w:trPr>
        <w:tc>
          <w:tcPr>
            <w:tcW w:w="1746" w:type="pct"/>
          </w:tcPr>
          <w:p w14:paraId="3E47D97A" w14:textId="77777777" w:rsidR="00A666B4" w:rsidRPr="005D39F1" w:rsidRDefault="00A666B4" w:rsidP="0079581B">
            <w:pPr>
              <w:spacing w:after="0"/>
              <w:rPr>
                <w:rStyle w:val="Emphasised"/>
                <w:sz w:val="22"/>
              </w:rPr>
            </w:pPr>
            <w:r w:rsidRPr="005D39F1">
              <w:rPr>
                <w:rStyle w:val="Emphasised"/>
              </w:rPr>
              <w:t>Measurement position(s)</w:t>
            </w:r>
          </w:p>
        </w:tc>
        <w:tc>
          <w:tcPr>
            <w:tcW w:w="3254" w:type="pct"/>
          </w:tcPr>
          <w:p w14:paraId="656EE8D9" w14:textId="77777777" w:rsidR="006551CF" w:rsidRDefault="00A666B4" w:rsidP="00E069B8">
            <w:pPr>
              <w:pStyle w:val="ListBullet"/>
              <w:rPr>
                <w:sz w:val="22"/>
              </w:rPr>
            </w:pPr>
            <w:r w:rsidRPr="005D39F1">
              <w:t>operator’s ear</w:t>
            </w:r>
            <w:r w:rsidR="00B52030" w:rsidRPr="005D39F1">
              <w:t>,</w:t>
            </w:r>
            <w:r w:rsidRPr="005D39F1">
              <w:t xml:space="preserve"> or </w:t>
            </w:r>
          </w:p>
          <w:p w14:paraId="6AE7AA44" w14:textId="77777777" w:rsidR="006551CF" w:rsidRDefault="00B52030" w:rsidP="00E069B8">
            <w:pPr>
              <w:pStyle w:val="ListBullet"/>
              <w:rPr>
                <w:sz w:val="22"/>
              </w:rPr>
            </w:pPr>
            <w:r w:rsidRPr="005D39F1">
              <w:t>one</w:t>
            </w:r>
            <w:r w:rsidR="00A666B4" w:rsidRPr="005D39F1">
              <w:t xml:space="preserve"> metre from machines</w:t>
            </w:r>
          </w:p>
        </w:tc>
      </w:tr>
      <w:tr w:rsidR="00A666B4" w:rsidRPr="005D39F1" w14:paraId="02E4BE3C" w14:textId="77777777">
        <w:trPr>
          <w:cantSplit/>
        </w:trPr>
        <w:tc>
          <w:tcPr>
            <w:tcW w:w="1746" w:type="pct"/>
          </w:tcPr>
          <w:p w14:paraId="2F4B40D3" w14:textId="77777777" w:rsidR="00A666B4" w:rsidRPr="005D39F1" w:rsidRDefault="00A666B4" w:rsidP="0079581B">
            <w:pPr>
              <w:spacing w:after="0"/>
              <w:rPr>
                <w:rStyle w:val="Emphasised"/>
                <w:sz w:val="22"/>
              </w:rPr>
            </w:pPr>
            <w:r w:rsidRPr="005D39F1">
              <w:rPr>
                <w:rStyle w:val="Emphasised"/>
              </w:rPr>
              <w:t>Index measured</w:t>
            </w:r>
          </w:p>
        </w:tc>
        <w:tc>
          <w:tcPr>
            <w:tcW w:w="3254" w:type="pct"/>
          </w:tcPr>
          <w:p w14:paraId="7502A66E" w14:textId="77777777" w:rsidR="006551CF" w:rsidRDefault="00A666B4" w:rsidP="00E069B8">
            <w:pPr>
              <w:pStyle w:val="ListBullet"/>
              <w:rPr>
                <w:sz w:val="22"/>
              </w:rPr>
            </w:pPr>
            <w:r w:rsidRPr="005D39F1">
              <w:t>sound pressure level</w:t>
            </w:r>
            <w:r w:rsidR="00B52030" w:rsidRPr="005D39F1">
              <w:t>,</w:t>
            </w:r>
            <w:r w:rsidRPr="005D39F1">
              <w:t xml:space="preserve"> or </w:t>
            </w:r>
          </w:p>
          <w:p w14:paraId="01B7CA9E" w14:textId="77777777" w:rsidR="006551CF" w:rsidRDefault="00A666B4" w:rsidP="00E069B8">
            <w:pPr>
              <w:pStyle w:val="ListBullet"/>
              <w:rPr>
                <w:sz w:val="22"/>
              </w:rPr>
            </w:pPr>
            <w:r w:rsidRPr="005D39F1">
              <w:t>sound power level</w:t>
            </w:r>
          </w:p>
        </w:tc>
      </w:tr>
      <w:tr w:rsidR="00A666B4" w:rsidRPr="005D39F1" w14:paraId="4D5EDFB6" w14:textId="77777777">
        <w:trPr>
          <w:cantSplit/>
        </w:trPr>
        <w:tc>
          <w:tcPr>
            <w:tcW w:w="1746" w:type="pct"/>
          </w:tcPr>
          <w:p w14:paraId="1C62A512" w14:textId="77777777" w:rsidR="00A666B4" w:rsidRPr="005D39F1" w:rsidRDefault="00A666B4" w:rsidP="0079581B">
            <w:pPr>
              <w:spacing w:after="0"/>
              <w:rPr>
                <w:rStyle w:val="Emphasised"/>
                <w:sz w:val="22"/>
              </w:rPr>
            </w:pPr>
            <w:r w:rsidRPr="005D39F1">
              <w:rPr>
                <w:rStyle w:val="Emphasised"/>
              </w:rPr>
              <w:t>Frequency weighting</w:t>
            </w:r>
          </w:p>
        </w:tc>
        <w:tc>
          <w:tcPr>
            <w:tcW w:w="3254" w:type="pct"/>
          </w:tcPr>
          <w:p w14:paraId="0F636088" w14:textId="13FF30F2" w:rsidR="006551CF" w:rsidRDefault="00A666B4" w:rsidP="00E069B8">
            <w:pPr>
              <w:pStyle w:val="ListBullet"/>
              <w:rPr>
                <w:sz w:val="22"/>
              </w:rPr>
            </w:pPr>
            <w:r w:rsidRPr="005D39F1">
              <w:t>A</w:t>
            </w:r>
          </w:p>
          <w:p w14:paraId="727AE7B1" w14:textId="77777777" w:rsidR="006551CF" w:rsidRDefault="00A666B4" w:rsidP="00E069B8">
            <w:pPr>
              <w:pStyle w:val="ListBullet"/>
              <w:rPr>
                <w:sz w:val="22"/>
              </w:rPr>
            </w:pPr>
            <w:r w:rsidRPr="005D39F1">
              <w:t>C</w:t>
            </w:r>
            <w:r w:rsidR="00B52030" w:rsidRPr="005D39F1">
              <w:t>,</w:t>
            </w:r>
            <w:r w:rsidRPr="005D39F1">
              <w:t xml:space="preserve"> or </w:t>
            </w:r>
          </w:p>
          <w:p w14:paraId="70176A88" w14:textId="77777777" w:rsidR="006551CF" w:rsidRDefault="00A666B4" w:rsidP="00E069B8">
            <w:pPr>
              <w:pStyle w:val="ListBullet"/>
              <w:rPr>
                <w:sz w:val="22"/>
              </w:rPr>
            </w:pPr>
            <w:r w:rsidRPr="005D39F1">
              <w:t>linear</w:t>
            </w:r>
          </w:p>
        </w:tc>
      </w:tr>
      <w:tr w:rsidR="00A666B4" w:rsidRPr="005D39F1" w14:paraId="04807613" w14:textId="77777777">
        <w:trPr>
          <w:cantSplit/>
        </w:trPr>
        <w:tc>
          <w:tcPr>
            <w:tcW w:w="1746" w:type="pct"/>
          </w:tcPr>
          <w:p w14:paraId="4BB93025" w14:textId="77777777" w:rsidR="00A666B4" w:rsidRPr="005D39F1" w:rsidRDefault="00A666B4" w:rsidP="0079581B">
            <w:pPr>
              <w:spacing w:after="0"/>
              <w:rPr>
                <w:rStyle w:val="Emphasised"/>
                <w:sz w:val="22"/>
              </w:rPr>
            </w:pPr>
            <w:r w:rsidRPr="005D39F1">
              <w:rPr>
                <w:rStyle w:val="Emphasised"/>
              </w:rPr>
              <w:t>Time weighting</w:t>
            </w:r>
          </w:p>
        </w:tc>
        <w:tc>
          <w:tcPr>
            <w:tcW w:w="3254" w:type="pct"/>
          </w:tcPr>
          <w:p w14:paraId="1A78CBEB" w14:textId="77777777" w:rsidR="006551CF" w:rsidRDefault="00A666B4" w:rsidP="00E069B8">
            <w:pPr>
              <w:pStyle w:val="ListBullet"/>
              <w:rPr>
                <w:sz w:val="22"/>
              </w:rPr>
            </w:pPr>
            <w:r w:rsidRPr="005D39F1">
              <w:t xml:space="preserve">slow, fast or peak, or </w:t>
            </w:r>
          </w:p>
          <w:p w14:paraId="2733ACFF" w14:textId="77777777" w:rsidR="006551CF" w:rsidRDefault="00A666B4" w:rsidP="00E069B8">
            <w:pPr>
              <w:pStyle w:val="ListBullet"/>
              <w:rPr>
                <w:sz w:val="22"/>
              </w:rPr>
            </w:pPr>
            <w:r w:rsidRPr="005D39F1">
              <w:t>Leq</w:t>
            </w:r>
          </w:p>
        </w:tc>
      </w:tr>
      <w:tr w:rsidR="00A666B4" w:rsidRPr="005D39F1" w14:paraId="00DB9D5C" w14:textId="77777777">
        <w:trPr>
          <w:cantSplit/>
        </w:trPr>
        <w:tc>
          <w:tcPr>
            <w:tcW w:w="1746" w:type="pct"/>
          </w:tcPr>
          <w:p w14:paraId="4F3E7CA9" w14:textId="7499123B" w:rsidR="00A666B4" w:rsidRPr="005D39F1" w:rsidRDefault="00A666B4" w:rsidP="0079581B">
            <w:pPr>
              <w:spacing w:after="0"/>
              <w:rPr>
                <w:rStyle w:val="Emphasised"/>
                <w:sz w:val="22"/>
              </w:rPr>
            </w:pPr>
            <w:r w:rsidRPr="005D39F1">
              <w:rPr>
                <w:rStyle w:val="Emphasised"/>
              </w:rPr>
              <w:t>Sound level or levels determined in testing</w:t>
            </w:r>
          </w:p>
        </w:tc>
        <w:tc>
          <w:tcPr>
            <w:tcW w:w="3254" w:type="pct"/>
          </w:tcPr>
          <w:p w14:paraId="2B413D5B" w14:textId="77777777" w:rsidR="00A666B4" w:rsidRPr="005D39F1" w:rsidRDefault="00A666B4" w:rsidP="0079581B">
            <w:pPr>
              <w:pStyle w:val="ListParagraph"/>
              <w:spacing w:after="0"/>
            </w:pPr>
          </w:p>
        </w:tc>
      </w:tr>
      <w:tr w:rsidR="00A666B4" w:rsidRPr="005D39F1" w14:paraId="00A97D7A" w14:textId="77777777">
        <w:trPr>
          <w:cantSplit/>
        </w:trPr>
        <w:tc>
          <w:tcPr>
            <w:tcW w:w="1746" w:type="pct"/>
          </w:tcPr>
          <w:p w14:paraId="043088F9" w14:textId="77777777" w:rsidR="00A666B4" w:rsidRPr="005D39F1" w:rsidRDefault="00A666B4" w:rsidP="0079581B">
            <w:pPr>
              <w:spacing w:after="0"/>
              <w:rPr>
                <w:rStyle w:val="Emphasised"/>
                <w:sz w:val="22"/>
              </w:rPr>
            </w:pPr>
            <w:r w:rsidRPr="005D39F1">
              <w:rPr>
                <w:rStyle w:val="Emphasised"/>
              </w:rPr>
              <w:t>Units of measurement</w:t>
            </w:r>
          </w:p>
        </w:tc>
        <w:tc>
          <w:tcPr>
            <w:tcW w:w="3254" w:type="pct"/>
          </w:tcPr>
          <w:p w14:paraId="550374ED" w14:textId="77777777" w:rsidR="006551CF" w:rsidRDefault="00A666B4" w:rsidP="00E069B8">
            <w:pPr>
              <w:pStyle w:val="ListBullet"/>
              <w:rPr>
                <w:sz w:val="22"/>
              </w:rPr>
            </w:pPr>
            <w:r w:rsidRPr="005D39F1">
              <w:t xml:space="preserve">dB re: 20 micropascals </w:t>
            </w:r>
          </w:p>
        </w:tc>
      </w:tr>
      <w:tr w:rsidR="00A666B4" w:rsidRPr="005D39F1" w14:paraId="55D4E8CD" w14:textId="77777777">
        <w:trPr>
          <w:cantSplit/>
        </w:trPr>
        <w:tc>
          <w:tcPr>
            <w:tcW w:w="1746" w:type="pct"/>
          </w:tcPr>
          <w:p w14:paraId="013F6F97" w14:textId="77777777" w:rsidR="00A666B4" w:rsidRPr="005D39F1" w:rsidRDefault="00A666B4" w:rsidP="0079581B">
            <w:pPr>
              <w:spacing w:after="0"/>
              <w:rPr>
                <w:rStyle w:val="Emphasised"/>
                <w:sz w:val="22"/>
              </w:rPr>
            </w:pPr>
            <w:r w:rsidRPr="005D39F1">
              <w:rPr>
                <w:rStyle w:val="Emphasised"/>
              </w:rPr>
              <w:t>Details of tester</w:t>
            </w:r>
          </w:p>
        </w:tc>
        <w:tc>
          <w:tcPr>
            <w:tcW w:w="3254" w:type="pct"/>
          </w:tcPr>
          <w:p w14:paraId="79A8A528" w14:textId="19CF4A39" w:rsidR="006551CF" w:rsidRDefault="00A666B4" w:rsidP="00E069B8">
            <w:pPr>
              <w:pStyle w:val="ListBullet"/>
              <w:rPr>
                <w:sz w:val="22"/>
              </w:rPr>
            </w:pPr>
            <w:r w:rsidRPr="005D39F1">
              <w:t>For example, name, address, telephone and/or facsimile number</w:t>
            </w:r>
            <w:r w:rsidR="00927A68">
              <w:t xml:space="preserve">, </w:t>
            </w:r>
            <w:r w:rsidRPr="005D39F1">
              <w:t xml:space="preserve">email, accreditation </w:t>
            </w:r>
          </w:p>
        </w:tc>
      </w:tr>
      <w:tr w:rsidR="00A666B4" w:rsidRPr="005D39F1" w14:paraId="4E340807" w14:textId="77777777">
        <w:trPr>
          <w:cantSplit/>
        </w:trPr>
        <w:tc>
          <w:tcPr>
            <w:tcW w:w="1746" w:type="pct"/>
          </w:tcPr>
          <w:p w14:paraId="63F3D5F7" w14:textId="77777777" w:rsidR="00A666B4" w:rsidRPr="005D39F1" w:rsidRDefault="00A666B4" w:rsidP="0079581B">
            <w:pPr>
              <w:spacing w:after="0"/>
              <w:rPr>
                <w:rStyle w:val="Emphasised"/>
                <w:sz w:val="22"/>
              </w:rPr>
            </w:pPr>
            <w:r w:rsidRPr="005D39F1">
              <w:rPr>
                <w:rStyle w:val="Emphasised"/>
              </w:rPr>
              <w:t>Date issued</w:t>
            </w:r>
          </w:p>
        </w:tc>
        <w:tc>
          <w:tcPr>
            <w:tcW w:w="3254" w:type="pct"/>
          </w:tcPr>
          <w:p w14:paraId="1C64483D" w14:textId="77777777" w:rsidR="00A666B4" w:rsidRPr="005D39F1" w:rsidRDefault="00A666B4" w:rsidP="0079581B">
            <w:pPr>
              <w:spacing w:after="0"/>
            </w:pPr>
          </w:p>
        </w:tc>
      </w:tr>
    </w:tbl>
    <w:p w14:paraId="3D24D367" w14:textId="77777777" w:rsidR="009E3B83" w:rsidRPr="005D39F1" w:rsidRDefault="009E3B83" w:rsidP="00E90561"/>
    <w:p w14:paraId="48CEEE9C" w14:textId="77777777" w:rsidR="005B7E8D" w:rsidRPr="005D39F1" w:rsidRDefault="005B7E8D" w:rsidP="00321676"/>
    <w:p w14:paraId="45A4A87E" w14:textId="77777777" w:rsidR="005B7E8D" w:rsidRPr="005D39F1" w:rsidRDefault="005B7E8D" w:rsidP="00321676">
      <w:pPr>
        <w:sectPr w:rsidR="005B7E8D" w:rsidRPr="005D39F1">
          <w:pgSz w:w="11906" w:h="16838" w:code="9"/>
          <w:pgMar w:top="1440" w:right="1440" w:bottom="1440" w:left="1440" w:header="709" w:footer="709" w:gutter="0"/>
          <w:cols w:space="708"/>
          <w:titlePg/>
          <w:docGrid w:linePitch="360"/>
        </w:sectPr>
      </w:pPr>
    </w:p>
    <w:p w14:paraId="58E0D119" w14:textId="1BD69C4A" w:rsidR="0079581B" w:rsidRPr="005D39F1" w:rsidRDefault="0079581B" w:rsidP="0079581B">
      <w:pPr>
        <w:pStyle w:val="Heading1"/>
        <w:numPr>
          <w:ilvl w:val="0"/>
          <w:numId w:val="0"/>
        </w:numPr>
      </w:pPr>
      <w:bookmarkStart w:id="66" w:name="_Toc497466880"/>
      <w:bookmarkStart w:id="67" w:name="_Toc524538289"/>
      <w:bookmarkStart w:id="68" w:name="_Ref491941401"/>
      <w:bookmarkStart w:id="69" w:name="_Ref491941433"/>
      <w:bookmarkStart w:id="70" w:name="_Ref491941447"/>
      <w:r w:rsidRPr="005D39F1">
        <w:lastRenderedPageBreak/>
        <w:t>Appendix A</w:t>
      </w:r>
      <w:r w:rsidR="003F1A44">
        <w:t>—</w:t>
      </w:r>
      <w:r w:rsidRPr="005D39F1">
        <w:t>Glossary</w:t>
      </w:r>
      <w:bookmarkEnd w:id="66"/>
      <w:bookmarkEnd w:id="67"/>
    </w:p>
    <w:tbl>
      <w:tblPr>
        <w:tblStyle w:val="TableGrid"/>
        <w:tblW w:w="5000" w:type="pct"/>
        <w:tblLook w:val="04A0" w:firstRow="1" w:lastRow="0" w:firstColumn="1" w:lastColumn="0" w:noHBand="0" w:noVBand="1"/>
        <w:tblCaption w:val="Glossary"/>
        <w:tblDescription w:val="Description of terms used throughout the document."/>
      </w:tblPr>
      <w:tblGrid>
        <w:gridCol w:w="2598"/>
        <w:gridCol w:w="6428"/>
      </w:tblGrid>
      <w:tr w:rsidR="0079581B" w:rsidRPr="005D39F1" w14:paraId="13731A2B" w14:textId="77777777" w:rsidTr="00D85346">
        <w:trPr>
          <w:cnfStyle w:val="100000000000" w:firstRow="1" w:lastRow="0" w:firstColumn="0" w:lastColumn="0" w:oddVBand="0" w:evenVBand="0" w:oddHBand="0" w:evenHBand="0" w:firstRowFirstColumn="0" w:firstRowLastColumn="0" w:lastRowFirstColumn="0" w:lastRowLastColumn="0"/>
          <w:tblHeader/>
        </w:trPr>
        <w:tc>
          <w:tcPr>
            <w:tcW w:w="1439" w:type="pct"/>
          </w:tcPr>
          <w:p w14:paraId="43C2986E" w14:textId="77777777" w:rsidR="0079581B" w:rsidRPr="005D39F1" w:rsidRDefault="0079581B" w:rsidP="00BE4A9F">
            <w:r w:rsidRPr="005D39F1">
              <w:t>Term</w:t>
            </w:r>
          </w:p>
        </w:tc>
        <w:tc>
          <w:tcPr>
            <w:tcW w:w="3561" w:type="pct"/>
          </w:tcPr>
          <w:p w14:paraId="1B5E8077" w14:textId="77777777" w:rsidR="0079581B" w:rsidRPr="005D39F1" w:rsidRDefault="0079581B" w:rsidP="00BE4A9F">
            <w:r w:rsidRPr="005D39F1">
              <w:t>Description</w:t>
            </w:r>
          </w:p>
        </w:tc>
      </w:tr>
      <w:tr w:rsidR="0079581B" w:rsidRPr="005D39F1" w14:paraId="3FDDCE61" w14:textId="77777777" w:rsidTr="00E069B8">
        <w:tc>
          <w:tcPr>
            <w:tcW w:w="1439" w:type="pct"/>
          </w:tcPr>
          <w:p w14:paraId="41BF9B4B" w14:textId="77777777" w:rsidR="0079581B" w:rsidRPr="005D39F1" w:rsidRDefault="0079581B" w:rsidP="00BE4A9F">
            <w:pPr>
              <w:rPr>
                <w:b/>
                <w:color w:val="145B85"/>
              </w:rPr>
            </w:pPr>
            <w:r w:rsidRPr="005D39F1">
              <w:rPr>
                <w:b/>
                <w:color w:val="145B85"/>
              </w:rPr>
              <w:t>Competent person</w:t>
            </w:r>
          </w:p>
        </w:tc>
        <w:tc>
          <w:tcPr>
            <w:tcW w:w="3561" w:type="pct"/>
          </w:tcPr>
          <w:p w14:paraId="6EB56482" w14:textId="77777777" w:rsidR="0079581B" w:rsidRPr="005D39F1" w:rsidRDefault="0079581B" w:rsidP="00BE4A9F">
            <w:r w:rsidRPr="005D39F1">
              <w:t>A person who has acquired through training, qualification or experience the knowledge and skills to carry out the task.</w:t>
            </w:r>
          </w:p>
        </w:tc>
      </w:tr>
      <w:tr w:rsidR="0079581B" w:rsidRPr="005D39F1" w14:paraId="3F543FCD" w14:textId="77777777" w:rsidTr="00E069B8">
        <w:tc>
          <w:tcPr>
            <w:tcW w:w="1439" w:type="pct"/>
          </w:tcPr>
          <w:p w14:paraId="3B434285" w14:textId="77777777" w:rsidR="0079581B" w:rsidRPr="00860D9E" w:rsidRDefault="0079581B" w:rsidP="00BE4A9F">
            <w:pPr>
              <w:rPr>
                <w:rStyle w:val="Emphasised"/>
                <w:b w:val="0"/>
                <w:color w:val="auto"/>
                <w:sz w:val="22"/>
              </w:rPr>
            </w:pPr>
            <w:r w:rsidRPr="005D39F1">
              <w:rPr>
                <w:rStyle w:val="Emphasised"/>
              </w:rPr>
              <w:t>Decibel (dB)</w:t>
            </w:r>
          </w:p>
        </w:tc>
        <w:tc>
          <w:tcPr>
            <w:tcW w:w="3561" w:type="pct"/>
          </w:tcPr>
          <w:p w14:paraId="1E5BB5A5" w14:textId="77777777" w:rsidR="0079581B" w:rsidRPr="005D39F1" w:rsidRDefault="0079581B" w:rsidP="00BE4A9F">
            <w:r w:rsidRPr="005D39F1">
              <w:t xml:space="preserve">The unit for measuring sound levels. </w:t>
            </w:r>
          </w:p>
        </w:tc>
      </w:tr>
      <w:tr w:rsidR="0079581B" w:rsidRPr="005D39F1" w14:paraId="1A6F6ABC" w14:textId="77777777" w:rsidTr="00E069B8">
        <w:tc>
          <w:tcPr>
            <w:tcW w:w="1439" w:type="pct"/>
          </w:tcPr>
          <w:p w14:paraId="1E20728B" w14:textId="77777777" w:rsidR="0079581B" w:rsidRPr="00860D9E" w:rsidRDefault="0079581B" w:rsidP="00BE4A9F">
            <w:pPr>
              <w:rPr>
                <w:rStyle w:val="Emphasised"/>
                <w:b w:val="0"/>
                <w:color w:val="auto"/>
                <w:sz w:val="22"/>
              </w:rPr>
            </w:pPr>
            <w:r w:rsidRPr="005D39F1">
              <w:rPr>
                <w:rStyle w:val="Emphasised"/>
              </w:rPr>
              <w:t>Duty holder</w:t>
            </w:r>
          </w:p>
        </w:tc>
        <w:tc>
          <w:tcPr>
            <w:tcW w:w="3561" w:type="pct"/>
          </w:tcPr>
          <w:p w14:paraId="5DD6F485" w14:textId="77777777" w:rsidR="0079581B" w:rsidRPr="005D39F1" w:rsidRDefault="0079581B" w:rsidP="00BE4A9F">
            <w:r w:rsidRPr="005D39F1">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79581B" w:rsidRPr="005D39F1" w14:paraId="75897ED0" w14:textId="77777777" w:rsidTr="00E069B8">
        <w:tc>
          <w:tcPr>
            <w:tcW w:w="1439" w:type="pct"/>
          </w:tcPr>
          <w:p w14:paraId="3F5E6EA9" w14:textId="77777777" w:rsidR="0079581B" w:rsidRPr="005D39F1" w:rsidRDefault="0079581B" w:rsidP="00BE4A9F">
            <w:pPr>
              <w:rPr>
                <w:b/>
                <w:color w:val="145B85"/>
              </w:rPr>
            </w:pPr>
            <w:r w:rsidRPr="005D39F1">
              <w:rPr>
                <w:b/>
                <w:color w:val="145B85"/>
              </w:rPr>
              <w:t>Exposure Standard for Noise</w:t>
            </w:r>
          </w:p>
        </w:tc>
        <w:tc>
          <w:tcPr>
            <w:tcW w:w="3561" w:type="pct"/>
          </w:tcPr>
          <w:p w14:paraId="24C8245C" w14:textId="77777777" w:rsidR="0079581B" w:rsidRPr="005D39F1" w:rsidRDefault="000D5564" w:rsidP="00BE4A9F">
            <w:r>
              <w:t xml:space="preserve">The exposure standard for noise </w:t>
            </w:r>
            <w:r w:rsidR="0079581B" w:rsidRPr="005D39F1">
              <w:t>is defined in the WHS Regulations as an L</w:t>
            </w:r>
            <w:r w:rsidR="00340886" w:rsidRPr="00E069B8">
              <w:rPr>
                <w:vertAlign w:val="subscript"/>
              </w:rPr>
              <w:t>Aeq,8h</w:t>
            </w:r>
            <w:r w:rsidR="00340886" w:rsidRPr="00E069B8">
              <w:t xml:space="preserve"> </w:t>
            </w:r>
            <w:r w:rsidR="0079581B" w:rsidRPr="005D39F1">
              <w:t>of 85 dB(A) or an L</w:t>
            </w:r>
            <w:r w:rsidR="00340886" w:rsidRPr="00E069B8">
              <w:rPr>
                <w:vertAlign w:val="subscript"/>
              </w:rPr>
              <w:t xml:space="preserve">C,peak </w:t>
            </w:r>
            <w:r w:rsidR="0079581B" w:rsidRPr="005D39F1">
              <w:t>of 140 dB(C). There are two parts to the exposure standard for noise because noise can either cause gradual hearing loss over a period of time or be so loud that it causes immediate hearing loss.</w:t>
            </w:r>
          </w:p>
          <w:p w14:paraId="2D27A488" w14:textId="3D39B9D1" w:rsidR="0079581B" w:rsidRPr="005D39F1" w:rsidRDefault="0079581B" w:rsidP="00BE4A9F">
            <w:r w:rsidRPr="005D39F1">
              <w:t>L</w:t>
            </w:r>
            <w:r w:rsidR="000D5564" w:rsidRPr="000D5564">
              <w:rPr>
                <w:sz w:val="22"/>
                <w:vertAlign w:val="subscript"/>
              </w:rPr>
              <w:t>Aeq,8h</w:t>
            </w:r>
            <w:r w:rsidR="000D5564" w:rsidRPr="000D5564">
              <w:rPr>
                <w:sz w:val="22"/>
              </w:rPr>
              <w:t xml:space="preserve"> </w:t>
            </w:r>
            <w:r w:rsidRPr="005D39F1">
              <w:t>means the eight</w:t>
            </w:r>
            <w:r w:rsidR="00636F75">
              <w:t>-</w:t>
            </w:r>
            <w:r w:rsidRPr="005D39F1">
              <w:t>hour equivalent continuous A-weighted sound pressure level in decibels, referenced to 20 micropascals, determined in accordance with AS/NZS 1269.1. This is related to the total amount of noise energy a person is exposed to in the course of their working day. It takes account of both the noise level and the length of time the person is exposed to it. An unacceptable risk of hearing loss occurs at L</w:t>
            </w:r>
            <w:r w:rsidR="00340886" w:rsidRPr="00E069B8">
              <w:rPr>
                <w:vertAlign w:val="subscript"/>
              </w:rPr>
              <w:t>Aeq,8h</w:t>
            </w:r>
            <w:r w:rsidR="00340886" w:rsidRPr="00E069B8">
              <w:t xml:space="preserve"> </w:t>
            </w:r>
            <w:r w:rsidRPr="005D39F1">
              <w:t>values above 85 dB(A).</w:t>
            </w:r>
          </w:p>
          <w:p w14:paraId="64DFB757" w14:textId="0760DBAB" w:rsidR="0079581B" w:rsidRPr="005D39F1" w:rsidRDefault="00340886" w:rsidP="00BE4A9F">
            <w:pPr>
              <w:rPr>
                <w:rFonts w:cs="Arial"/>
              </w:rPr>
            </w:pPr>
            <w:r w:rsidRPr="00E069B8">
              <w:rPr>
                <w:rFonts w:cs="Arial"/>
              </w:rPr>
              <w:t>L</w:t>
            </w:r>
            <w:r w:rsidR="00636F75" w:rsidRPr="00636F75">
              <w:rPr>
                <w:sz w:val="22"/>
                <w:vertAlign w:val="subscript"/>
              </w:rPr>
              <w:t>C,peak</w:t>
            </w:r>
            <w:r w:rsidR="00636F75" w:rsidRPr="000D5564">
              <w:rPr>
                <w:sz w:val="22"/>
                <w:vertAlign w:val="subscript"/>
              </w:rPr>
              <w:t xml:space="preserve"> </w:t>
            </w:r>
            <w:r w:rsidR="0079581B" w:rsidRPr="005D39F1">
              <w:rPr>
                <w:rFonts w:cs="Arial"/>
              </w:rPr>
              <w:t>means the C-weighted peak sound pressure level in decibels, referenced to 20 micropascals, determined in accordance with AS/NZS 1269.1. It usually relates to loud, sudden impact or explosive</w:t>
            </w:r>
            <w:r w:rsidR="00816B36">
              <w:rPr>
                <w:rFonts w:cs="Arial"/>
              </w:rPr>
              <w:t xml:space="preserve"> </w:t>
            </w:r>
            <w:r w:rsidR="0079581B" w:rsidRPr="005D39F1">
              <w:rPr>
                <w:rFonts w:cs="Arial"/>
              </w:rPr>
              <w:t>noise such as a gunshot or hammering. L</w:t>
            </w:r>
            <w:r w:rsidR="00636F75" w:rsidRPr="000D5564">
              <w:rPr>
                <w:sz w:val="22"/>
                <w:vertAlign w:val="subscript"/>
              </w:rPr>
              <w:t xml:space="preserve">C,peak </w:t>
            </w:r>
            <w:r w:rsidR="0079581B" w:rsidRPr="005D39F1">
              <w:rPr>
                <w:rFonts w:cs="Arial"/>
              </w:rPr>
              <w:t>values</w:t>
            </w:r>
            <w:r w:rsidR="0079581B" w:rsidRPr="005D39F1">
              <w:rPr>
                <w:rFonts w:cs="Arial"/>
                <w:b/>
                <w:i/>
              </w:rPr>
              <w:t xml:space="preserve"> </w:t>
            </w:r>
            <w:r w:rsidR="0079581B" w:rsidRPr="005D39F1">
              <w:rPr>
                <w:rFonts w:cs="Arial"/>
              </w:rPr>
              <w:t>above 140 dB(C) can cause immediate damage to hearing.</w:t>
            </w:r>
          </w:p>
        </w:tc>
      </w:tr>
      <w:tr w:rsidR="006414BB" w:rsidRPr="00EA491D" w14:paraId="6C79D2D7" w14:textId="77777777" w:rsidTr="00E069B8">
        <w:tc>
          <w:tcPr>
            <w:tcW w:w="1439" w:type="pct"/>
          </w:tcPr>
          <w:p w14:paraId="1DB28AF5" w14:textId="77777777" w:rsidR="006414BB" w:rsidRPr="00322398" w:rsidRDefault="006414BB" w:rsidP="000B7405">
            <w:pPr>
              <w:rPr>
                <w:rStyle w:val="Emphasised"/>
                <w:b w:val="0"/>
                <w:color w:val="auto"/>
                <w:sz w:val="22"/>
              </w:rPr>
            </w:pPr>
            <w:r w:rsidRPr="00322398">
              <w:rPr>
                <w:rStyle w:val="Emphasised"/>
              </w:rPr>
              <w:t>Hazard</w:t>
            </w:r>
          </w:p>
        </w:tc>
        <w:tc>
          <w:tcPr>
            <w:tcW w:w="3561" w:type="pct"/>
          </w:tcPr>
          <w:p w14:paraId="6589A488" w14:textId="77777777" w:rsidR="006414BB" w:rsidRPr="00EA491D" w:rsidRDefault="006414BB" w:rsidP="000B7405">
            <w:r w:rsidRPr="00EA491D">
              <w:t>A situation or thing that has the potential to harm a person. Hazards at work may include: noisy machinery, a moving forklift, chemicals, electricity, working at heights, a repetitive job, bullying and violence at the workplace.</w:t>
            </w:r>
          </w:p>
        </w:tc>
      </w:tr>
      <w:tr w:rsidR="006414BB" w:rsidRPr="00EA491D" w14:paraId="1FDA6EA6" w14:textId="77777777" w:rsidTr="00E069B8">
        <w:tc>
          <w:tcPr>
            <w:tcW w:w="1439" w:type="pct"/>
          </w:tcPr>
          <w:p w14:paraId="189A6F5B" w14:textId="77777777" w:rsidR="006414BB" w:rsidRPr="00322398" w:rsidRDefault="006414BB" w:rsidP="000B7405">
            <w:pPr>
              <w:rPr>
                <w:rStyle w:val="Emphasised"/>
                <w:b w:val="0"/>
                <w:color w:val="auto"/>
                <w:sz w:val="22"/>
              </w:rPr>
            </w:pPr>
            <w:r>
              <w:rPr>
                <w:rStyle w:val="Emphasised"/>
              </w:rPr>
              <w:t>Hazardous chemical</w:t>
            </w:r>
          </w:p>
        </w:tc>
        <w:tc>
          <w:tcPr>
            <w:tcW w:w="3561" w:type="pct"/>
          </w:tcPr>
          <w:p w14:paraId="77AEA33D" w14:textId="77777777" w:rsidR="006414BB" w:rsidRDefault="006414BB" w:rsidP="000B7405">
            <w:r>
              <w:t>A substance, mixture or article that satisfies the criteria for a hazard class in the GHS (including a classification referred to in Schedule 6 of the WHS Regulations), but does not include a substance, mixture or article that satisfies the criteria solely for one of the following hazard classes:</w:t>
            </w:r>
          </w:p>
          <w:p w14:paraId="01B9494F" w14:textId="77777777" w:rsidR="006414BB" w:rsidRPr="008B6200" w:rsidRDefault="006414BB" w:rsidP="006414BB">
            <w:pPr>
              <w:pStyle w:val="ListNumber2"/>
              <w:numPr>
                <w:ilvl w:val="0"/>
                <w:numId w:val="8"/>
              </w:numPr>
              <w:spacing w:before="60"/>
            </w:pPr>
            <w:r w:rsidRPr="008B6200">
              <w:t>acute toxicity—oral—category 5</w:t>
            </w:r>
          </w:p>
          <w:p w14:paraId="3C3E0FC6" w14:textId="77777777" w:rsidR="006414BB" w:rsidRPr="008B6200" w:rsidRDefault="006414BB" w:rsidP="006414BB">
            <w:pPr>
              <w:pStyle w:val="ListNumber2"/>
              <w:spacing w:before="60"/>
            </w:pPr>
            <w:r w:rsidRPr="008B6200">
              <w:t>acute toxicity—dermal—category 5</w:t>
            </w:r>
          </w:p>
          <w:p w14:paraId="33F001FD" w14:textId="77777777" w:rsidR="006414BB" w:rsidRPr="008B6200" w:rsidRDefault="006414BB" w:rsidP="006414BB">
            <w:pPr>
              <w:pStyle w:val="ListNumber2"/>
              <w:spacing w:before="60"/>
            </w:pPr>
            <w:r w:rsidRPr="008B6200">
              <w:t>acute toxicity—inhalation—category 5</w:t>
            </w:r>
          </w:p>
          <w:p w14:paraId="19891656" w14:textId="77777777" w:rsidR="006414BB" w:rsidRPr="008B6200" w:rsidRDefault="006414BB" w:rsidP="006414BB">
            <w:pPr>
              <w:pStyle w:val="ListNumber2"/>
              <w:spacing w:before="60"/>
            </w:pPr>
            <w:r w:rsidRPr="008B6200">
              <w:t>skin corrosion/irritation—category 3</w:t>
            </w:r>
          </w:p>
          <w:p w14:paraId="3B2AA966" w14:textId="77777777" w:rsidR="006414BB" w:rsidRPr="008B6200" w:rsidRDefault="006414BB" w:rsidP="006414BB">
            <w:pPr>
              <w:pStyle w:val="ListNumber2"/>
              <w:spacing w:before="60"/>
            </w:pPr>
            <w:r w:rsidRPr="008B6200">
              <w:t>serious eye damage/eye irritation— category 2B</w:t>
            </w:r>
          </w:p>
          <w:p w14:paraId="6EB184D2" w14:textId="77777777" w:rsidR="006414BB" w:rsidRPr="008B6200" w:rsidRDefault="006414BB" w:rsidP="006414BB">
            <w:pPr>
              <w:pStyle w:val="ListNumber2"/>
              <w:spacing w:before="60"/>
            </w:pPr>
            <w:r w:rsidRPr="008B6200">
              <w:t>aspiration hazard—category 2</w:t>
            </w:r>
          </w:p>
          <w:p w14:paraId="2B41532B" w14:textId="77777777" w:rsidR="006414BB" w:rsidRPr="008B6200" w:rsidRDefault="006414BB" w:rsidP="006414BB">
            <w:pPr>
              <w:pStyle w:val="ListNumber2"/>
              <w:spacing w:before="60"/>
            </w:pPr>
            <w:r w:rsidRPr="008B6200">
              <w:t>flammable gas—category 2</w:t>
            </w:r>
          </w:p>
          <w:p w14:paraId="04205B3C" w14:textId="77777777" w:rsidR="006414BB" w:rsidRPr="008B6200" w:rsidRDefault="006414BB" w:rsidP="006414BB">
            <w:pPr>
              <w:pStyle w:val="ListNumber2"/>
              <w:spacing w:before="60"/>
            </w:pPr>
            <w:r w:rsidRPr="008B6200">
              <w:t>acute hazard to the aquatic environment—category 1, 2 or 3</w:t>
            </w:r>
          </w:p>
          <w:p w14:paraId="6858D2A1" w14:textId="77777777" w:rsidR="006414BB" w:rsidRPr="008B6200" w:rsidRDefault="006414BB" w:rsidP="006414BB">
            <w:pPr>
              <w:pStyle w:val="ListNumber2"/>
              <w:spacing w:before="60"/>
            </w:pPr>
            <w:r w:rsidRPr="008B6200">
              <w:lastRenderedPageBreak/>
              <w:t>chronic hazard to the aquatic environment—category 1, 2, 3 or 4</w:t>
            </w:r>
          </w:p>
          <w:p w14:paraId="32954F6B" w14:textId="77777777" w:rsidR="006414BB" w:rsidRPr="008B6200" w:rsidRDefault="006414BB" w:rsidP="006414BB">
            <w:pPr>
              <w:pStyle w:val="ListNumber2"/>
              <w:spacing w:before="60"/>
            </w:pPr>
            <w:r w:rsidRPr="008B6200">
              <w:t>hazardous to the ozone layer.</w:t>
            </w:r>
          </w:p>
          <w:p w14:paraId="2514890D" w14:textId="77777777" w:rsidR="006414BB" w:rsidRPr="00EA491D" w:rsidRDefault="006414BB" w:rsidP="000B7405">
            <w:r>
              <w:t>Note: The Schedule 6 tables replace some tables in the GHS.</w:t>
            </w:r>
          </w:p>
        </w:tc>
      </w:tr>
      <w:tr w:rsidR="0079581B" w:rsidRPr="005D39F1" w14:paraId="6FF094EC" w14:textId="77777777" w:rsidTr="00E069B8">
        <w:tc>
          <w:tcPr>
            <w:tcW w:w="1439" w:type="pct"/>
          </w:tcPr>
          <w:p w14:paraId="19D38F41" w14:textId="77777777" w:rsidR="0079581B" w:rsidRPr="00860D9E" w:rsidRDefault="0079581B" w:rsidP="00BE4A9F">
            <w:pPr>
              <w:rPr>
                <w:rStyle w:val="Emphasised"/>
                <w:b w:val="0"/>
                <w:color w:val="auto"/>
                <w:sz w:val="22"/>
              </w:rPr>
            </w:pPr>
            <w:r w:rsidRPr="005D39F1">
              <w:rPr>
                <w:rStyle w:val="Emphasised"/>
              </w:rPr>
              <w:lastRenderedPageBreak/>
              <w:t>Hazardous noise</w:t>
            </w:r>
          </w:p>
        </w:tc>
        <w:tc>
          <w:tcPr>
            <w:tcW w:w="3561" w:type="pct"/>
          </w:tcPr>
          <w:p w14:paraId="642B65E3" w14:textId="77777777" w:rsidR="0079581B" w:rsidRPr="005D39F1" w:rsidRDefault="0079581B" w:rsidP="00BE4A9F">
            <w:r w:rsidRPr="005D39F1">
              <w:t xml:space="preserve">In relation to hearing loss means noise that exceeds the exposure standard for noise in the workplace. </w:t>
            </w:r>
          </w:p>
        </w:tc>
      </w:tr>
      <w:tr w:rsidR="0079581B" w:rsidRPr="005D39F1" w14:paraId="327D5747" w14:textId="77777777" w:rsidTr="00E069B8">
        <w:tc>
          <w:tcPr>
            <w:tcW w:w="1439" w:type="pct"/>
          </w:tcPr>
          <w:p w14:paraId="7B8E0B4E" w14:textId="77777777" w:rsidR="0079581B" w:rsidRPr="00860D9E" w:rsidRDefault="0079581B" w:rsidP="00BE4A9F">
            <w:pPr>
              <w:rPr>
                <w:rStyle w:val="Emphasised"/>
                <w:b w:val="0"/>
                <w:color w:val="auto"/>
                <w:sz w:val="22"/>
              </w:rPr>
            </w:pPr>
            <w:r w:rsidRPr="005D39F1">
              <w:rPr>
                <w:rStyle w:val="Emphasised"/>
              </w:rPr>
              <w:t>Health and safety committee</w:t>
            </w:r>
          </w:p>
        </w:tc>
        <w:tc>
          <w:tcPr>
            <w:tcW w:w="3561" w:type="pct"/>
          </w:tcPr>
          <w:p w14:paraId="1354ACFE" w14:textId="1366D2E1" w:rsidR="0079581B" w:rsidRPr="005D39F1" w:rsidRDefault="0079581B" w:rsidP="00BE4A9F">
            <w:r w:rsidRPr="005D39F1">
              <w:t>A consultative body established under the WHS Act. The committee's functions include facilitating cooperation between workers and the person conducting a business or undertaking to ensure workers</w:t>
            </w:r>
            <w:r w:rsidR="00A01D98">
              <w:t>’</w:t>
            </w:r>
            <w:r w:rsidRPr="005D39F1">
              <w:t xml:space="preserve"> health and safety at work, and assisting to develop work health and safety standards, rules and procedures for the workplace.</w:t>
            </w:r>
          </w:p>
        </w:tc>
      </w:tr>
      <w:tr w:rsidR="0079581B" w:rsidRPr="005D39F1" w14:paraId="4347DA05" w14:textId="77777777" w:rsidTr="00E069B8">
        <w:tc>
          <w:tcPr>
            <w:tcW w:w="1439" w:type="pct"/>
          </w:tcPr>
          <w:p w14:paraId="0D8A11D1" w14:textId="77777777" w:rsidR="0079581B" w:rsidRPr="00860D9E" w:rsidRDefault="0079581B" w:rsidP="00BE4A9F">
            <w:pPr>
              <w:rPr>
                <w:rStyle w:val="Emphasised"/>
                <w:b w:val="0"/>
                <w:color w:val="auto"/>
                <w:sz w:val="22"/>
              </w:rPr>
            </w:pPr>
            <w:r w:rsidRPr="005D39F1">
              <w:rPr>
                <w:rStyle w:val="Emphasised"/>
              </w:rPr>
              <w:t>Health and safety representative</w:t>
            </w:r>
          </w:p>
        </w:tc>
        <w:tc>
          <w:tcPr>
            <w:tcW w:w="3561" w:type="pct"/>
          </w:tcPr>
          <w:p w14:paraId="04DA3C4C" w14:textId="77777777" w:rsidR="0079581B" w:rsidRPr="005D39F1" w:rsidRDefault="0079581B" w:rsidP="00BE4A9F">
            <w:r w:rsidRPr="005D39F1">
              <w:t>A worker who has been elected by their work group under the WHS Act to represent them on health and safety matters.</w:t>
            </w:r>
          </w:p>
        </w:tc>
      </w:tr>
      <w:tr w:rsidR="0079581B" w:rsidRPr="005D39F1" w14:paraId="740DF27E" w14:textId="77777777" w:rsidTr="00E069B8">
        <w:tc>
          <w:tcPr>
            <w:tcW w:w="1439" w:type="pct"/>
          </w:tcPr>
          <w:p w14:paraId="3683C450" w14:textId="77777777" w:rsidR="0079581B" w:rsidRPr="00860D9E" w:rsidRDefault="0079581B" w:rsidP="00BE4A9F">
            <w:pPr>
              <w:rPr>
                <w:rStyle w:val="Emphasised"/>
                <w:b w:val="0"/>
                <w:color w:val="auto"/>
                <w:sz w:val="22"/>
              </w:rPr>
            </w:pPr>
            <w:r w:rsidRPr="005D39F1">
              <w:rPr>
                <w:rStyle w:val="Emphasised"/>
              </w:rPr>
              <w:t>May</w:t>
            </w:r>
          </w:p>
        </w:tc>
        <w:tc>
          <w:tcPr>
            <w:tcW w:w="3561" w:type="pct"/>
          </w:tcPr>
          <w:p w14:paraId="780F0A60" w14:textId="77777777" w:rsidR="0079581B" w:rsidRPr="005D39F1" w:rsidRDefault="0079581B" w:rsidP="00BE4A9F">
            <w:r w:rsidRPr="005D39F1">
              <w:t>‘May’ indicates an optional course of action.</w:t>
            </w:r>
          </w:p>
        </w:tc>
      </w:tr>
      <w:tr w:rsidR="0079581B" w:rsidRPr="005D39F1" w14:paraId="6A428C77" w14:textId="77777777" w:rsidTr="00E069B8">
        <w:tc>
          <w:tcPr>
            <w:tcW w:w="1439" w:type="pct"/>
          </w:tcPr>
          <w:p w14:paraId="561CC216" w14:textId="77777777" w:rsidR="0079581B" w:rsidRPr="00860D9E" w:rsidRDefault="0079581B" w:rsidP="00BE4A9F">
            <w:pPr>
              <w:rPr>
                <w:rStyle w:val="Emphasised"/>
                <w:b w:val="0"/>
                <w:color w:val="auto"/>
                <w:sz w:val="22"/>
              </w:rPr>
            </w:pPr>
            <w:r w:rsidRPr="005D39F1">
              <w:rPr>
                <w:rStyle w:val="Emphasised"/>
              </w:rPr>
              <w:t>Must</w:t>
            </w:r>
          </w:p>
        </w:tc>
        <w:tc>
          <w:tcPr>
            <w:tcW w:w="3561" w:type="pct"/>
          </w:tcPr>
          <w:p w14:paraId="284E98A4" w14:textId="77777777" w:rsidR="0079581B" w:rsidRPr="005D39F1" w:rsidRDefault="0079581B" w:rsidP="00BE4A9F">
            <w:r w:rsidRPr="005D39F1">
              <w:t xml:space="preserve">‘Must’ indicates a legal requirement exists that must be complied with. </w:t>
            </w:r>
          </w:p>
        </w:tc>
      </w:tr>
      <w:tr w:rsidR="0079581B" w:rsidRPr="005D39F1" w14:paraId="5792B4A9" w14:textId="77777777" w:rsidTr="00E069B8">
        <w:tc>
          <w:tcPr>
            <w:tcW w:w="1439" w:type="pct"/>
          </w:tcPr>
          <w:p w14:paraId="1613969D" w14:textId="77777777" w:rsidR="0079581B" w:rsidRPr="00860D9E" w:rsidRDefault="0079581B" w:rsidP="00BE4A9F">
            <w:pPr>
              <w:rPr>
                <w:rStyle w:val="Emphasised"/>
                <w:b w:val="0"/>
                <w:color w:val="auto"/>
                <w:sz w:val="22"/>
              </w:rPr>
            </w:pPr>
            <w:r w:rsidRPr="005D39F1">
              <w:rPr>
                <w:rStyle w:val="Emphasised"/>
              </w:rPr>
              <w:t>Officer</w:t>
            </w:r>
          </w:p>
        </w:tc>
        <w:tc>
          <w:tcPr>
            <w:tcW w:w="3561" w:type="pct"/>
          </w:tcPr>
          <w:p w14:paraId="0885AF4C" w14:textId="77777777" w:rsidR="006551CF" w:rsidRDefault="006414BB" w:rsidP="00E069B8">
            <w:pPr>
              <w:numPr>
                <w:ins w:id="71" w:author="Unknown" w:date="2018-07-08T18:29:00Z"/>
              </w:numPr>
              <w:rPr>
                <w:b/>
                <w:sz w:val="22"/>
              </w:rPr>
            </w:pPr>
            <w:r w:rsidRPr="00B12602">
              <w:t xml:space="preserve">An officer under the WHS Act </w:t>
            </w:r>
            <w:r w:rsidRPr="00A01D98">
              <w:t>includes</w:t>
            </w:r>
            <w:r w:rsidRPr="00B12602">
              <w:t>:</w:t>
            </w:r>
          </w:p>
          <w:p w14:paraId="0BA2BB2C" w14:textId="77777777" w:rsidR="006551CF" w:rsidRDefault="006414BB" w:rsidP="00E069B8">
            <w:pPr>
              <w:pStyle w:val="ListBullet"/>
              <w:rPr>
                <w:b/>
                <w:sz w:val="22"/>
              </w:rPr>
            </w:pPr>
            <w:r w:rsidRPr="00B12602">
              <w:t xml:space="preserve">an officer under section 9 of the </w:t>
            </w:r>
            <w:r w:rsidRPr="00B12602">
              <w:rPr>
                <w:i/>
              </w:rPr>
              <w:t>Corporations Act 2001</w:t>
            </w:r>
            <w:r w:rsidRPr="00B12602">
              <w:t xml:space="preserve"> (Cth) </w:t>
            </w:r>
          </w:p>
          <w:p w14:paraId="7CF3422D" w14:textId="289250E5" w:rsidR="006551CF" w:rsidRDefault="006414BB" w:rsidP="00E069B8">
            <w:pPr>
              <w:pStyle w:val="ListBullet"/>
              <w:rPr>
                <w:b/>
                <w:sz w:val="22"/>
              </w:rPr>
            </w:pPr>
            <w:r w:rsidRPr="00B12602">
              <w:t>an officer of the Crown within the meaning of</w:t>
            </w:r>
            <w:r w:rsidR="00816B36">
              <w:t xml:space="preserve"> </w:t>
            </w:r>
            <w:r w:rsidRPr="00B12602">
              <w:t>section 247 of the WHS Act, and</w:t>
            </w:r>
          </w:p>
          <w:p w14:paraId="1B3EA539" w14:textId="77777777" w:rsidR="006551CF" w:rsidRDefault="006414BB" w:rsidP="00E069B8">
            <w:pPr>
              <w:pStyle w:val="ListBullet"/>
              <w:rPr>
                <w:b/>
                <w:sz w:val="22"/>
              </w:rPr>
            </w:pPr>
            <w:r w:rsidRPr="00B12602">
              <w:t xml:space="preserve">an officer of a public authority within the meaning of section 252 of the WHS Act. </w:t>
            </w:r>
          </w:p>
          <w:p w14:paraId="4D552C56" w14:textId="77777777" w:rsidR="0079581B" w:rsidRPr="005D39F1" w:rsidRDefault="006414BB" w:rsidP="006414BB">
            <w:r w:rsidRPr="00B12602">
              <w:t>A partner in a partnership or an elected member of a local authority is not an officer while acting in that capacity</w:t>
            </w:r>
            <w:r>
              <w:rPr>
                <w:b/>
              </w:rPr>
              <w:t>.</w:t>
            </w:r>
          </w:p>
        </w:tc>
      </w:tr>
      <w:tr w:rsidR="0079581B" w:rsidRPr="005D39F1" w14:paraId="0C9B1392" w14:textId="77777777" w:rsidTr="00E069B8">
        <w:tc>
          <w:tcPr>
            <w:tcW w:w="1439" w:type="pct"/>
          </w:tcPr>
          <w:p w14:paraId="322993EF" w14:textId="77777777" w:rsidR="0079581B" w:rsidRPr="00860D9E" w:rsidRDefault="0079581B" w:rsidP="00BE4A9F">
            <w:pPr>
              <w:rPr>
                <w:rStyle w:val="Emphasised"/>
                <w:b w:val="0"/>
                <w:color w:val="auto"/>
                <w:sz w:val="22"/>
              </w:rPr>
            </w:pPr>
            <w:r w:rsidRPr="005D39F1">
              <w:rPr>
                <w:rStyle w:val="Emphasised"/>
              </w:rPr>
              <w:t>Person conducting a business or undertaking (PCBU)</w:t>
            </w:r>
          </w:p>
        </w:tc>
        <w:tc>
          <w:tcPr>
            <w:tcW w:w="3561" w:type="pct"/>
          </w:tcPr>
          <w:p w14:paraId="001CF7D1" w14:textId="77777777" w:rsidR="006551CF" w:rsidRDefault="006414BB" w:rsidP="00E069B8">
            <w:pPr>
              <w:numPr>
                <w:ins w:id="72" w:author="Unknown" w:date="2018-07-08T18:29:00Z"/>
              </w:numPr>
              <w:rPr>
                <w:b/>
                <w:sz w:val="22"/>
              </w:rPr>
            </w:pPr>
            <w:r w:rsidRPr="000377A6">
              <w:t xml:space="preserve">PCBU is an </w:t>
            </w:r>
            <w:r w:rsidRPr="00E5475A">
              <w:t>umbrella</w:t>
            </w:r>
            <w:r w:rsidRPr="000377A6">
              <w:t xml:space="preserve"> concept which intends to capture all types of working arrangements or relationships. A PCBU includes a</w:t>
            </w:r>
            <w:r>
              <w:t>:</w:t>
            </w:r>
          </w:p>
          <w:p w14:paraId="725BC50B" w14:textId="77777777" w:rsidR="006551CF" w:rsidRDefault="006414BB" w:rsidP="00E069B8">
            <w:pPr>
              <w:pStyle w:val="ListBullet"/>
              <w:rPr>
                <w:b/>
                <w:sz w:val="22"/>
              </w:rPr>
            </w:pPr>
            <w:r>
              <w:t>company</w:t>
            </w:r>
          </w:p>
          <w:p w14:paraId="45A33913" w14:textId="77777777" w:rsidR="006551CF" w:rsidRDefault="006414BB" w:rsidP="00E069B8">
            <w:pPr>
              <w:pStyle w:val="ListBullet"/>
              <w:rPr>
                <w:b/>
                <w:sz w:val="22"/>
              </w:rPr>
            </w:pPr>
            <w:r w:rsidRPr="000377A6">
              <w:t>unincorporated body or association</w:t>
            </w:r>
            <w:r>
              <w:t>, and</w:t>
            </w:r>
          </w:p>
          <w:p w14:paraId="21D15C5B" w14:textId="77777777" w:rsidR="006551CF" w:rsidRDefault="006414BB" w:rsidP="00E069B8">
            <w:pPr>
              <w:pStyle w:val="ListBullet"/>
              <w:rPr>
                <w:b/>
                <w:sz w:val="22"/>
              </w:rPr>
            </w:pPr>
            <w:r w:rsidRPr="000377A6">
              <w:t xml:space="preserve">sole trader or self-employed person. </w:t>
            </w:r>
          </w:p>
          <w:p w14:paraId="77D0C95A" w14:textId="77777777" w:rsidR="006551CF" w:rsidRDefault="006414BB" w:rsidP="00E069B8">
            <w:pPr>
              <w:numPr>
                <w:ins w:id="73" w:author="Unknown" w:date="2018-07-08T18:29:00Z"/>
              </w:numPr>
              <w:rPr>
                <w:b/>
                <w:sz w:val="22"/>
              </w:rPr>
            </w:pPr>
            <w:r w:rsidRPr="000377A6">
              <w:t xml:space="preserve">Individuals who are in a partnership that is conducting a business will </w:t>
            </w:r>
            <w:r w:rsidRPr="00E5475A">
              <w:t>individually</w:t>
            </w:r>
            <w:r w:rsidRPr="000377A6">
              <w:t xml:space="preserve"> and collectively be a PCBU. </w:t>
            </w:r>
          </w:p>
          <w:p w14:paraId="1FC967AD" w14:textId="77777777" w:rsidR="0079581B" w:rsidRPr="005D39F1" w:rsidRDefault="006414BB" w:rsidP="006414BB">
            <w:r w:rsidRPr="000377A6">
              <w:t xml:space="preserve">A volunteer association (defined under the WHS Act, see below) or elected members of a local authority </w:t>
            </w:r>
            <w:r>
              <w:t>will not be</w:t>
            </w:r>
            <w:r w:rsidRPr="000377A6">
              <w:t xml:space="preserve"> a PCBU.</w:t>
            </w:r>
          </w:p>
        </w:tc>
      </w:tr>
      <w:tr w:rsidR="0079581B" w:rsidRPr="005D39F1" w14:paraId="4691248E" w14:textId="77777777" w:rsidTr="00E069B8">
        <w:tc>
          <w:tcPr>
            <w:tcW w:w="1439" w:type="pct"/>
          </w:tcPr>
          <w:p w14:paraId="344A7299" w14:textId="77777777" w:rsidR="0079581B" w:rsidRPr="00860D9E" w:rsidRDefault="0079581B" w:rsidP="00BE4A9F">
            <w:pPr>
              <w:rPr>
                <w:rStyle w:val="Emphasised"/>
                <w:b w:val="0"/>
                <w:color w:val="auto"/>
                <w:sz w:val="22"/>
              </w:rPr>
            </w:pPr>
            <w:r w:rsidRPr="005D39F1">
              <w:rPr>
                <w:b/>
                <w:color w:val="145B85"/>
              </w:rPr>
              <w:t>Plant</w:t>
            </w:r>
          </w:p>
        </w:tc>
        <w:tc>
          <w:tcPr>
            <w:tcW w:w="3561" w:type="pct"/>
          </w:tcPr>
          <w:p w14:paraId="271B3804" w14:textId="73BF9C13" w:rsidR="0079581B" w:rsidRPr="005D39F1" w:rsidRDefault="00051D47" w:rsidP="00BE4A9F">
            <w:r w:rsidRPr="00D85346">
              <w:t>Plant i</w:t>
            </w:r>
            <w:r w:rsidR="0079581B" w:rsidRPr="005D39F1">
              <w:t>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5A40C286" w14:textId="39D40AEB" w:rsidR="0079581B" w:rsidRPr="005D39F1" w:rsidRDefault="0079581B" w:rsidP="00BE4A9F">
            <w:r w:rsidRPr="005D39F1">
              <w:t xml:space="preserve">Plant that relies exclusively on manual power for its operation and is designed to be primarily supported by hand, for example a </w:t>
            </w:r>
            <w:r w:rsidRPr="005D39F1">
              <w:lastRenderedPageBreak/>
              <w:t xml:space="preserve">screwdriver, is not covered by the WHS Regulations. The general duty of care under the WHS Act applies to this type of plant. </w:t>
            </w:r>
          </w:p>
          <w:p w14:paraId="01737D0E" w14:textId="77777777" w:rsidR="0079581B" w:rsidRPr="005D39F1" w:rsidRDefault="0079581B" w:rsidP="00BE4A9F">
            <w:r w:rsidRPr="005D39F1">
              <w:t>Certain kinds of plant, for example forklifts, cranes and some pressure equipment, require a licence from the regulator to operate and some high-risk plant must also be registered with the regulator</w:t>
            </w:r>
          </w:p>
        </w:tc>
      </w:tr>
      <w:tr w:rsidR="006414BB" w:rsidRPr="00EA491D" w14:paraId="2398759A" w14:textId="77777777" w:rsidTr="00E069B8">
        <w:tc>
          <w:tcPr>
            <w:tcW w:w="1439" w:type="pct"/>
          </w:tcPr>
          <w:p w14:paraId="49342458" w14:textId="77777777" w:rsidR="006414BB" w:rsidRPr="00322398" w:rsidRDefault="006414BB" w:rsidP="000B7405">
            <w:pPr>
              <w:rPr>
                <w:rStyle w:val="Emphasised"/>
                <w:b w:val="0"/>
                <w:color w:val="auto"/>
                <w:sz w:val="22"/>
              </w:rPr>
            </w:pPr>
            <w:r w:rsidRPr="00322398">
              <w:rPr>
                <w:rStyle w:val="Emphasised"/>
              </w:rPr>
              <w:lastRenderedPageBreak/>
              <w:t>Risk</w:t>
            </w:r>
          </w:p>
        </w:tc>
        <w:tc>
          <w:tcPr>
            <w:tcW w:w="3561" w:type="pct"/>
          </w:tcPr>
          <w:p w14:paraId="70631138" w14:textId="77777777" w:rsidR="006414BB" w:rsidRPr="00EA491D" w:rsidRDefault="006414BB" w:rsidP="000B7405">
            <w:r w:rsidRPr="00EA491D">
              <w:t>The possibility harm (death, injury or illness) might occur when exposed to a hazard.</w:t>
            </w:r>
          </w:p>
        </w:tc>
      </w:tr>
      <w:tr w:rsidR="0079581B" w:rsidRPr="005D39F1" w14:paraId="4E9D6B7C" w14:textId="77777777" w:rsidTr="00E069B8">
        <w:tc>
          <w:tcPr>
            <w:tcW w:w="1439" w:type="pct"/>
          </w:tcPr>
          <w:p w14:paraId="2AE449EC" w14:textId="77777777" w:rsidR="0079581B" w:rsidRPr="00860D9E" w:rsidRDefault="0079581B" w:rsidP="00BE4A9F">
            <w:pPr>
              <w:rPr>
                <w:rStyle w:val="Emphasised"/>
                <w:b w:val="0"/>
                <w:color w:val="auto"/>
                <w:sz w:val="22"/>
              </w:rPr>
            </w:pPr>
            <w:r w:rsidRPr="005D39F1">
              <w:rPr>
                <w:rStyle w:val="Emphasised"/>
              </w:rPr>
              <w:t>Risk control</w:t>
            </w:r>
          </w:p>
        </w:tc>
        <w:tc>
          <w:tcPr>
            <w:tcW w:w="3561" w:type="pct"/>
          </w:tcPr>
          <w:p w14:paraId="12F4A653" w14:textId="3A5C9631" w:rsidR="0079581B" w:rsidRPr="005D39F1" w:rsidRDefault="001D0D5F" w:rsidP="001D0D5F">
            <w:r>
              <w:t>T</w:t>
            </w:r>
            <w:r w:rsidR="0079581B" w:rsidRPr="005D39F1">
              <w:t>aking action to eliminate health and safety risk</w:t>
            </w:r>
            <w:r>
              <w:t>s</w:t>
            </w:r>
            <w:r w:rsidR="0079581B" w:rsidRPr="005D39F1">
              <w:t xml:space="preserve"> so far as is reasonably practicable, and if that is not possible, minimising the risks so far as is reasonably practicable. Eliminating a hazard will also eliminate any risks associated with that hazard. </w:t>
            </w:r>
          </w:p>
        </w:tc>
      </w:tr>
      <w:tr w:rsidR="0079581B" w:rsidRPr="005D39F1" w14:paraId="05478B1F" w14:textId="77777777" w:rsidTr="00E069B8">
        <w:tc>
          <w:tcPr>
            <w:tcW w:w="1439" w:type="pct"/>
          </w:tcPr>
          <w:p w14:paraId="083149C5" w14:textId="77777777" w:rsidR="0079581B" w:rsidRPr="00860D9E" w:rsidRDefault="0079581B" w:rsidP="00BE4A9F">
            <w:pPr>
              <w:rPr>
                <w:rStyle w:val="Emphasised"/>
                <w:b w:val="0"/>
                <w:color w:val="auto"/>
                <w:sz w:val="22"/>
              </w:rPr>
            </w:pPr>
            <w:r w:rsidRPr="005D39F1">
              <w:rPr>
                <w:rStyle w:val="Emphasised"/>
              </w:rPr>
              <w:t>Should</w:t>
            </w:r>
          </w:p>
        </w:tc>
        <w:tc>
          <w:tcPr>
            <w:tcW w:w="3561" w:type="pct"/>
          </w:tcPr>
          <w:p w14:paraId="65E7B63F" w14:textId="77777777" w:rsidR="0079581B" w:rsidRPr="005D39F1" w:rsidRDefault="0079581B" w:rsidP="00BE4A9F">
            <w:r w:rsidRPr="005D39F1">
              <w:t>‘Should’ indicates a recommended course of action.</w:t>
            </w:r>
          </w:p>
        </w:tc>
      </w:tr>
      <w:tr w:rsidR="006414BB" w:rsidRPr="00EA491D" w14:paraId="69267741" w14:textId="77777777" w:rsidTr="00E069B8">
        <w:tc>
          <w:tcPr>
            <w:tcW w:w="1439" w:type="pct"/>
          </w:tcPr>
          <w:p w14:paraId="24B0DDE2" w14:textId="77777777" w:rsidR="006414BB" w:rsidRPr="00A0758D" w:rsidRDefault="006414BB" w:rsidP="000B7405">
            <w:r w:rsidRPr="002F49FA">
              <w:rPr>
                <w:rStyle w:val="Emphasised"/>
              </w:rPr>
              <w:t>Substance</w:t>
            </w:r>
          </w:p>
        </w:tc>
        <w:tc>
          <w:tcPr>
            <w:tcW w:w="3561" w:type="pct"/>
          </w:tcPr>
          <w:p w14:paraId="303CF4BB" w14:textId="77777777" w:rsidR="006414BB" w:rsidRDefault="006414BB" w:rsidP="000B7405">
            <w:r w:rsidRPr="00A0758D">
              <w:t xml:space="preserve">A chemical element or compound in its natural state or obtained or generated by a process: </w:t>
            </w:r>
          </w:p>
          <w:p w14:paraId="2D85644E" w14:textId="77777777" w:rsidR="006414BB" w:rsidRPr="002F49FA" w:rsidRDefault="006414BB" w:rsidP="006414BB">
            <w:pPr>
              <w:pStyle w:val="ListBullet"/>
              <w:numPr>
                <w:ilvl w:val="0"/>
                <w:numId w:val="1"/>
              </w:numPr>
              <w:spacing w:before="60"/>
              <w:ind w:left="357" w:hanging="357"/>
            </w:pPr>
            <w:r w:rsidRPr="009A4ECD">
              <w:rPr>
                <w:bCs/>
                <w:szCs w:val="20"/>
              </w:rPr>
              <w:t xml:space="preserve">including any additive necessary to preserve the stability of the element or compound and any impurities deriving from the process, but </w:t>
            </w:r>
          </w:p>
          <w:p w14:paraId="7165CAEA" w14:textId="77777777" w:rsidR="006414BB" w:rsidRPr="00A0758D" w:rsidRDefault="006414BB" w:rsidP="006414BB">
            <w:pPr>
              <w:pStyle w:val="ListBullet"/>
              <w:numPr>
                <w:ilvl w:val="0"/>
                <w:numId w:val="1"/>
              </w:numPr>
              <w:spacing w:before="60"/>
              <w:ind w:left="357" w:hanging="357"/>
            </w:pPr>
            <w:r w:rsidRPr="009A4ECD">
              <w:rPr>
                <w:bCs/>
                <w:szCs w:val="20"/>
              </w:rPr>
              <w:t>excluding any solvent that may be separated without affecting the stability of the element or compound, or changing its composition.</w:t>
            </w:r>
          </w:p>
        </w:tc>
      </w:tr>
      <w:tr w:rsidR="001D0D5F" w:rsidRPr="005D39F1" w14:paraId="0BD10080" w14:textId="77777777" w:rsidTr="00E069B8">
        <w:tc>
          <w:tcPr>
            <w:tcW w:w="1439" w:type="pct"/>
          </w:tcPr>
          <w:p w14:paraId="03B9E962" w14:textId="77777777" w:rsidR="001D0D5F" w:rsidRPr="001D0D5F" w:rsidRDefault="00340886" w:rsidP="001D0D5F">
            <w:pPr>
              <w:rPr>
                <w:rStyle w:val="Emphasised"/>
                <w:b w:val="0"/>
                <w:color w:val="auto"/>
                <w:sz w:val="22"/>
              </w:rPr>
            </w:pPr>
            <w:r w:rsidRPr="00E069B8">
              <w:rPr>
                <w:rStyle w:val="Emphasised"/>
                <w:sz w:val="22"/>
              </w:rPr>
              <w:t>Volunteer association</w:t>
            </w:r>
          </w:p>
        </w:tc>
        <w:tc>
          <w:tcPr>
            <w:tcW w:w="3561" w:type="pct"/>
          </w:tcPr>
          <w:p w14:paraId="0E3B163E" w14:textId="77777777" w:rsidR="001D0D5F" w:rsidRPr="001D0D5F" w:rsidRDefault="001D0D5F" w:rsidP="001D0D5F">
            <w:r w:rsidRPr="001D0D5F">
              <w:t>A group of volunteers working together for one or more community purposes where none of the volunteers, whether alone or jointly with any other volunteers, employs any person to carry out work for the volunteer association.</w:t>
            </w:r>
          </w:p>
        </w:tc>
      </w:tr>
      <w:tr w:rsidR="0079581B" w:rsidRPr="005D39F1" w14:paraId="5004F3D7" w14:textId="77777777" w:rsidTr="00E069B8">
        <w:tc>
          <w:tcPr>
            <w:tcW w:w="1439" w:type="pct"/>
          </w:tcPr>
          <w:p w14:paraId="6C0CD5E9" w14:textId="77777777" w:rsidR="0079581B" w:rsidRPr="00860D9E" w:rsidRDefault="0079581B" w:rsidP="00BE4A9F">
            <w:pPr>
              <w:rPr>
                <w:rStyle w:val="Emphasised"/>
                <w:b w:val="0"/>
                <w:color w:val="auto"/>
                <w:sz w:val="22"/>
              </w:rPr>
            </w:pPr>
            <w:r w:rsidRPr="005D39F1">
              <w:rPr>
                <w:rStyle w:val="Emphasised"/>
              </w:rPr>
              <w:t>Work group</w:t>
            </w:r>
          </w:p>
        </w:tc>
        <w:tc>
          <w:tcPr>
            <w:tcW w:w="3561" w:type="pct"/>
          </w:tcPr>
          <w:p w14:paraId="43773A50" w14:textId="77777777" w:rsidR="0079581B" w:rsidRPr="005D39F1" w:rsidRDefault="0079581B" w:rsidP="00BE4A9F">
            <w:r w:rsidRPr="005D39F1">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79581B" w:rsidRPr="005D39F1" w14:paraId="6824FDB7" w14:textId="77777777" w:rsidTr="00E069B8">
        <w:tc>
          <w:tcPr>
            <w:tcW w:w="1439" w:type="pct"/>
          </w:tcPr>
          <w:p w14:paraId="690B64B5" w14:textId="77777777" w:rsidR="0079581B" w:rsidRPr="00860D9E" w:rsidRDefault="0079581B" w:rsidP="00BE4A9F">
            <w:pPr>
              <w:rPr>
                <w:rStyle w:val="Emphasised"/>
                <w:b w:val="0"/>
                <w:color w:val="auto"/>
                <w:sz w:val="22"/>
              </w:rPr>
            </w:pPr>
            <w:r w:rsidRPr="005D39F1">
              <w:rPr>
                <w:rStyle w:val="Emphasised"/>
              </w:rPr>
              <w:t>Worker</w:t>
            </w:r>
          </w:p>
        </w:tc>
        <w:tc>
          <w:tcPr>
            <w:tcW w:w="3561" w:type="pct"/>
          </w:tcPr>
          <w:p w14:paraId="75235947" w14:textId="77777777" w:rsidR="0079581B" w:rsidRPr="005D39F1" w:rsidRDefault="0079581B" w:rsidP="00BE4A9F">
            <w:r w:rsidRPr="005D39F1">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79581B" w:rsidRPr="005D39F1" w14:paraId="1BEEE14A" w14:textId="77777777" w:rsidTr="00E069B8">
        <w:tc>
          <w:tcPr>
            <w:tcW w:w="1439" w:type="pct"/>
          </w:tcPr>
          <w:p w14:paraId="6E26384F" w14:textId="77777777" w:rsidR="0079581B" w:rsidRPr="006414BB" w:rsidRDefault="0079581B" w:rsidP="00BE4A9F">
            <w:pPr>
              <w:rPr>
                <w:rStyle w:val="Emphasised"/>
                <w:b w:val="0"/>
                <w:color w:val="auto"/>
                <w:sz w:val="22"/>
              </w:rPr>
            </w:pPr>
            <w:r w:rsidRPr="005D39F1">
              <w:rPr>
                <w:rStyle w:val="Emphasised"/>
              </w:rPr>
              <w:t>Workplace</w:t>
            </w:r>
          </w:p>
        </w:tc>
        <w:tc>
          <w:tcPr>
            <w:tcW w:w="3561" w:type="pct"/>
          </w:tcPr>
          <w:p w14:paraId="4B4B1EF1" w14:textId="77777777" w:rsidR="0079581B" w:rsidRPr="005D39F1" w:rsidRDefault="0079581B" w:rsidP="00BE4A9F">
            <w:r w:rsidRPr="005D39F1">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36459047" w14:textId="2FFE6664" w:rsidR="005B7E8D" w:rsidRPr="005D39F1" w:rsidRDefault="0079581B" w:rsidP="007D5BA8">
      <w:pPr>
        <w:pStyle w:val="Heading1"/>
        <w:numPr>
          <w:ilvl w:val="0"/>
          <w:numId w:val="0"/>
        </w:numPr>
      </w:pPr>
      <w:bookmarkStart w:id="74" w:name="_Appendix_B_–"/>
      <w:bookmarkStart w:id="75" w:name="_Appendix_B_–_1"/>
      <w:bookmarkStart w:id="76" w:name="_Appendix_B—Other_causes"/>
      <w:bookmarkStart w:id="77" w:name="_Appendix_B—Other_causes_1"/>
      <w:bookmarkStart w:id="78" w:name="_Ref506978352"/>
      <w:bookmarkStart w:id="79" w:name="_Ref506979250"/>
      <w:bookmarkStart w:id="80" w:name="_Toc524538290"/>
      <w:bookmarkEnd w:id="74"/>
      <w:bookmarkEnd w:id="75"/>
      <w:bookmarkEnd w:id="76"/>
      <w:bookmarkEnd w:id="77"/>
      <w:r w:rsidRPr="005D39F1">
        <w:lastRenderedPageBreak/>
        <w:t>Appendix B</w:t>
      </w:r>
      <w:r w:rsidR="003F1A44">
        <w:t>—</w:t>
      </w:r>
      <w:r w:rsidR="00EA020E" w:rsidRPr="005D39F1">
        <w:t>Other causes of hearing loss in the workplace</w:t>
      </w:r>
      <w:bookmarkEnd w:id="68"/>
      <w:bookmarkEnd w:id="69"/>
      <w:bookmarkEnd w:id="70"/>
      <w:bookmarkEnd w:id="78"/>
      <w:bookmarkEnd w:id="79"/>
      <w:bookmarkEnd w:id="80"/>
    </w:p>
    <w:p w14:paraId="25BCB6B5" w14:textId="77777777" w:rsidR="00B561D1" w:rsidRPr="005D39F1" w:rsidRDefault="00B561D1" w:rsidP="008E3D7C">
      <w:pPr>
        <w:pStyle w:val="Heading2"/>
        <w:numPr>
          <w:ilvl w:val="0"/>
          <w:numId w:val="0"/>
        </w:numPr>
      </w:pPr>
      <w:bookmarkStart w:id="81" w:name="_Toc524538291"/>
      <w:r w:rsidRPr="005D39F1">
        <w:t>Vibration</w:t>
      </w:r>
      <w:bookmarkEnd w:id="81"/>
    </w:p>
    <w:p w14:paraId="53B9F919" w14:textId="146FBD61" w:rsidR="00922494" w:rsidRPr="00E93B55" w:rsidRDefault="00922494" w:rsidP="00F341F1">
      <w:pPr>
        <w:pStyle w:val="Heading3"/>
      </w:pPr>
      <w:r w:rsidRPr="00F341F1">
        <w:rPr>
          <w:rStyle w:val="Heading3Char"/>
        </w:rPr>
        <w:t>Hand</w:t>
      </w:r>
      <w:r w:rsidR="00BF4961" w:rsidRPr="00F341F1">
        <w:rPr>
          <w:rStyle w:val="Heading3Char"/>
        </w:rPr>
        <w:t>–</w:t>
      </w:r>
      <w:r w:rsidRPr="00F341F1">
        <w:rPr>
          <w:rStyle w:val="Heading3Char"/>
        </w:rPr>
        <w:t>arm Vibration (HAV</w:t>
      </w:r>
      <w:r w:rsidRPr="00E93B55">
        <w:t>)</w:t>
      </w:r>
    </w:p>
    <w:p w14:paraId="20960887" w14:textId="6FD25FB2" w:rsidR="00B561D1" w:rsidRPr="00E93B55" w:rsidRDefault="00B561D1" w:rsidP="00B561D1">
      <w:r w:rsidRPr="00E93B55">
        <w:t>Studies have indicated that there is a link between exposure to hand</w:t>
      </w:r>
      <w:r w:rsidR="00BF4961">
        <w:t>–</w:t>
      </w:r>
      <w:r w:rsidRPr="00E93B55">
        <w:t>arm vibration and hearing loss. Workers who use equipment such as chainsaws that subject the worker to both hand</w:t>
      </w:r>
      <w:r w:rsidR="00BF4961">
        <w:t>–</w:t>
      </w:r>
      <w:r w:rsidRPr="00E93B55">
        <w:t>arm vibrations and to noise may be more likely to suffer from hearing loss. Tools that may expose workers to both noise and hand</w:t>
      </w:r>
      <w:r w:rsidR="00BF4961">
        <w:t>–</w:t>
      </w:r>
      <w:r w:rsidRPr="00E93B55">
        <w:t>arm vibration include:</w:t>
      </w:r>
    </w:p>
    <w:p w14:paraId="36D1F1B8" w14:textId="77777777" w:rsidR="00B561D1" w:rsidRPr="00E93B55" w:rsidRDefault="00B561D1" w:rsidP="00B561D1">
      <w:pPr>
        <w:pStyle w:val="ListBullet"/>
      </w:pPr>
      <w:r w:rsidRPr="00E93B55">
        <w:t>pneumatic and electrical rotary tools such as concrete breakers, grinders, sanders and drills</w:t>
      </w:r>
    </w:p>
    <w:p w14:paraId="2F32EF0B" w14:textId="77777777" w:rsidR="00B561D1" w:rsidRPr="00E93B55" w:rsidRDefault="00B561D1" w:rsidP="00B561D1">
      <w:pPr>
        <w:pStyle w:val="ListBullet"/>
      </w:pPr>
      <w:r w:rsidRPr="00E93B55">
        <w:t>percussive tools such as chippers and riveters</w:t>
      </w:r>
      <w:r w:rsidR="00E93B55">
        <w:t>, and</w:t>
      </w:r>
    </w:p>
    <w:p w14:paraId="5009529C" w14:textId="55FD0D4C" w:rsidR="00B561D1" w:rsidRPr="00E93B55" w:rsidRDefault="00B561D1" w:rsidP="00B561D1">
      <w:pPr>
        <w:pStyle w:val="ListBullet"/>
      </w:pPr>
      <w:r w:rsidRPr="00E93B55">
        <w:t>petrol-powered tools such as lawnmowers, brush-cutters and chainsaws.</w:t>
      </w:r>
    </w:p>
    <w:p w14:paraId="10B30DCE" w14:textId="578372AB" w:rsidR="00B561D1" w:rsidRPr="00E93B55" w:rsidRDefault="00B561D1" w:rsidP="00B561D1">
      <w:r w:rsidRPr="00E93B55">
        <w:t>Control measures to reduce exposure to hand</w:t>
      </w:r>
      <w:r w:rsidR="00BF4961">
        <w:t>–</w:t>
      </w:r>
      <w:r w:rsidRPr="00E93B55">
        <w:t>arm vibration may involve finding alternative ways to do the work that eliminate the need to use vibrating equipment</w:t>
      </w:r>
      <w:r w:rsidR="00BF4961">
        <w:t xml:space="preserve">, </w:t>
      </w:r>
      <w:r w:rsidRPr="00E93B55">
        <w:t>or to purchase tools that produce less vibration.</w:t>
      </w:r>
    </w:p>
    <w:p w14:paraId="4025573A" w14:textId="77777777" w:rsidR="00922494" w:rsidRPr="00E93B55" w:rsidRDefault="00922494" w:rsidP="00F341F1">
      <w:pPr>
        <w:pStyle w:val="Heading3"/>
      </w:pPr>
      <w:r w:rsidRPr="00E93B55">
        <w:t>Whole-body vibration (WBV)</w:t>
      </w:r>
    </w:p>
    <w:p w14:paraId="7390192B" w14:textId="77777777" w:rsidR="00922494" w:rsidRPr="00E93B55" w:rsidRDefault="00922494" w:rsidP="00922494">
      <w:pPr>
        <w:autoSpaceDE w:val="0"/>
        <w:autoSpaceDN w:val="0"/>
        <w:adjustRightInd w:val="0"/>
        <w:rPr>
          <w:rFonts w:cs="Arial"/>
          <w:szCs w:val="20"/>
          <w:lang w:eastAsia="en-AU"/>
        </w:rPr>
      </w:pPr>
      <w:r w:rsidRPr="00E93B55">
        <w:rPr>
          <w:rFonts w:cs="Arial"/>
          <w:szCs w:val="20"/>
        </w:rPr>
        <w:t>Whole-body vibration (WBV) is</w:t>
      </w:r>
      <w:r w:rsidRPr="00E93B55">
        <w:rPr>
          <w:rFonts w:cs="Arial"/>
          <w:szCs w:val="20"/>
          <w:lang w:eastAsia="en-AU"/>
        </w:rPr>
        <w:t xml:space="preserve"> vibration transmitted to the whole body by the surface supporting it, for example through a seat or the floor. It is commonly experienced by drivers, operators and passengers in mobile plant when travelling over uneven surfaces. WBV may also be experienced while standing, for example standing on platforms attached to concrete crushing plant. WBV includes sharp impacts like shocks and jolts.</w:t>
      </w:r>
    </w:p>
    <w:p w14:paraId="7A22834C" w14:textId="77777777" w:rsidR="00922494" w:rsidRPr="00E93B55" w:rsidRDefault="00922494" w:rsidP="00922494">
      <w:pPr>
        <w:rPr>
          <w:rFonts w:cs="Arial"/>
          <w:szCs w:val="20"/>
          <w:lang w:eastAsia="en-AU"/>
        </w:rPr>
      </w:pPr>
      <w:r w:rsidRPr="00E93B55">
        <w:rPr>
          <w:rFonts w:cs="Arial"/>
          <w:szCs w:val="20"/>
          <w:lang w:eastAsia="en-AU"/>
        </w:rPr>
        <w:t>Exposure to WBV mainly occurs in vehicles used off-road or on unsealed roads, for example on farms and construction, mine and quarry sites. It can also occur in other places like in small, fast boats and in helicopters.</w:t>
      </w:r>
    </w:p>
    <w:p w14:paraId="19140468" w14:textId="77777777" w:rsidR="00922494" w:rsidRPr="00E93B55" w:rsidRDefault="00922494" w:rsidP="00922494">
      <w:pPr>
        <w:rPr>
          <w:rFonts w:cs="Arial"/>
          <w:spacing w:val="-3"/>
          <w:szCs w:val="20"/>
        </w:rPr>
      </w:pPr>
      <w:r w:rsidRPr="00E93B55">
        <w:rPr>
          <w:rFonts w:cs="Arial"/>
          <w:spacing w:val="-3"/>
          <w:szCs w:val="20"/>
        </w:rPr>
        <w:t>There is evidence workers who use vibrating plant and are exposed to noise at the same time are more likely to suffer hearing loss than workers exposed to the same level of noise alone. Exposure to both vibration and noise is also understood to increase musculoskeletal problems.</w:t>
      </w:r>
    </w:p>
    <w:p w14:paraId="2FF9BEC2" w14:textId="77777777" w:rsidR="00922494" w:rsidRPr="00E93B55" w:rsidRDefault="00922494" w:rsidP="00922494">
      <w:pPr>
        <w:autoSpaceDE w:val="0"/>
        <w:autoSpaceDN w:val="0"/>
        <w:adjustRightInd w:val="0"/>
        <w:rPr>
          <w:rFonts w:cs="Arial"/>
          <w:szCs w:val="20"/>
          <w:lang w:eastAsia="en-AU"/>
        </w:rPr>
      </w:pPr>
      <w:r w:rsidRPr="00E93B55">
        <w:rPr>
          <w:rFonts w:cs="Arial"/>
          <w:szCs w:val="20"/>
          <w:lang w:eastAsia="en-AU"/>
        </w:rPr>
        <w:t>Measures to eliminate or minimise exposure to WBV should be considered (in the following order):</w:t>
      </w:r>
    </w:p>
    <w:p w14:paraId="1B17DC11" w14:textId="77777777" w:rsidR="00922494" w:rsidRPr="00305222" w:rsidRDefault="00922494" w:rsidP="000B7405">
      <w:pPr>
        <w:pStyle w:val="ListBullet"/>
        <w:numPr>
          <w:ilvl w:val="0"/>
          <w:numId w:val="1"/>
        </w:numPr>
        <w:ind w:left="357" w:hanging="357"/>
      </w:pPr>
      <w:r w:rsidRPr="000B7405">
        <w:t xml:space="preserve">at </w:t>
      </w:r>
      <w:r w:rsidRPr="005D39F1">
        <w:t xml:space="preserve">the source of </w:t>
      </w:r>
      <w:r w:rsidRPr="00305222">
        <w:t>vibration</w:t>
      </w:r>
    </w:p>
    <w:p w14:paraId="7D622581" w14:textId="77777777" w:rsidR="00922494" w:rsidRPr="00305222" w:rsidRDefault="00922494" w:rsidP="000B7405">
      <w:pPr>
        <w:pStyle w:val="ListBullet"/>
        <w:numPr>
          <w:ilvl w:val="0"/>
          <w:numId w:val="1"/>
        </w:numPr>
        <w:ind w:left="357" w:hanging="357"/>
      </w:pPr>
      <w:r w:rsidRPr="00305222">
        <w:t>along the paths of the vibration, and</w:t>
      </w:r>
    </w:p>
    <w:p w14:paraId="3945C1F2" w14:textId="77777777" w:rsidR="00922494" w:rsidRPr="00553683" w:rsidRDefault="00922494" w:rsidP="000B7405">
      <w:pPr>
        <w:pStyle w:val="ListBullet"/>
        <w:numPr>
          <w:ilvl w:val="0"/>
          <w:numId w:val="1"/>
        </w:numPr>
        <w:ind w:left="357" w:hanging="357"/>
      </w:pPr>
      <w:r w:rsidRPr="00553683">
        <w:t>at the position where the vibration enters the worker.</w:t>
      </w:r>
    </w:p>
    <w:p w14:paraId="442E32F6" w14:textId="77777777" w:rsidR="00922494" w:rsidRPr="005D39F1" w:rsidRDefault="00922494" w:rsidP="00922494">
      <w:pPr>
        <w:rPr>
          <w:u w:val="single"/>
        </w:rPr>
      </w:pPr>
      <w:r w:rsidRPr="00E93B55">
        <w:rPr>
          <w:szCs w:val="20"/>
        </w:rPr>
        <w:t xml:space="preserve">Consider if hazards from using vibrating plant can be completely removed from the workplace, </w:t>
      </w:r>
      <w:r w:rsidR="00E93B55">
        <w:rPr>
          <w:szCs w:val="20"/>
        </w:rPr>
        <w:t>for example</w:t>
      </w:r>
      <w:r w:rsidRPr="00E93B55">
        <w:rPr>
          <w:szCs w:val="20"/>
        </w:rPr>
        <w:t xml:space="preserve"> </w:t>
      </w:r>
      <w:r w:rsidRPr="00E93B55">
        <w:rPr>
          <w:rFonts w:cs="Arial"/>
          <w:szCs w:val="20"/>
          <w:lang w:eastAsia="en-AU"/>
        </w:rPr>
        <w:t>by introducing remotely controlled mobile plant rather than plant driven by workers.</w:t>
      </w:r>
    </w:p>
    <w:p w14:paraId="3B65DD3C" w14:textId="77777777" w:rsidR="00B561D1" w:rsidRPr="005D39F1" w:rsidRDefault="00B561D1" w:rsidP="008E3D7C">
      <w:pPr>
        <w:pStyle w:val="Heading2"/>
        <w:numPr>
          <w:ilvl w:val="0"/>
          <w:numId w:val="0"/>
        </w:numPr>
      </w:pPr>
      <w:bookmarkStart w:id="82" w:name="_Toc524538292"/>
      <w:r w:rsidRPr="005D39F1">
        <w:lastRenderedPageBreak/>
        <w:t>Ototoxic substances</w:t>
      </w:r>
      <w:bookmarkEnd w:id="82"/>
    </w:p>
    <w:p w14:paraId="4DE526C8" w14:textId="77777777" w:rsidR="00B561D1" w:rsidRPr="00553683" w:rsidRDefault="00B561D1" w:rsidP="00B561D1">
      <w:r w:rsidRPr="00305222">
        <w:t>Exposure to some chemicals can result in hearing loss. These chemicals are known as ototoxic substances. Hearing loss is more likely to occur if a worker is exposed to both noise and ototoxic substances tha</w:t>
      </w:r>
      <w:r w:rsidRPr="00553683">
        <w:t>n if exposure is just to noise or ototoxic substances alone.</w:t>
      </w:r>
    </w:p>
    <w:p w14:paraId="6B0D9448" w14:textId="74FE2484" w:rsidR="00E93B55" w:rsidRDefault="00B561D1" w:rsidP="00B561D1">
      <w:r w:rsidRPr="00553683">
        <w:t xml:space="preserve">There are three major classes of ototoxic substance: </w:t>
      </w:r>
    </w:p>
    <w:p w14:paraId="02FE6EE5" w14:textId="77777777" w:rsidR="00E93B55" w:rsidRDefault="00E93B55" w:rsidP="000B7405">
      <w:pPr>
        <w:pStyle w:val="ListBullet"/>
        <w:numPr>
          <w:ilvl w:val="0"/>
          <w:numId w:val="1"/>
        </w:numPr>
        <w:ind w:left="357" w:hanging="357"/>
      </w:pPr>
      <w:r>
        <w:t>solvents</w:t>
      </w:r>
    </w:p>
    <w:p w14:paraId="75F0E77C" w14:textId="77777777" w:rsidR="00E93B55" w:rsidRDefault="00B561D1" w:rsidP="000B7405">
      <w:pPr>
        <w:pStyle w:val="ListBullet"/>
        <w:numPr>
          <w:ilvl w:val="0"/>
          <w:numId w:val="1"/>
        </w:numPr>
        <w:ind w:left="357" w:hanging="357"/>
      </w:pPr>
      <w:r w:rsidRPr="00E93B55">
        <w:t>heavy metals</w:t>
      </w:r>
      <w:r w:rsidR="00E93B55">
        <w:t>,</w:t>
      </w:r>
      <w:r w:rsidRPr="00E93B55">
        <w:t xml:space="preserve"> and </w:t>
      </w:r>
    </w:p>
    <w:p w14:paraId="35ED64E7" w14:textId="77777777" w:rsidR="00E93B55" w:rsidRDefault="00B561D1" w:rsidP="000B7405">
      <w:pPr>
        <w:pStyle w:val="ListBullet"/>
        <w:numPr>
          <w:ilvl w:val="0"/>
          <w:numId w:val="1"/>
        </w:numPr>
        <w:ind w:left="357" w:hanging="357"/>
      </w:pPr>
      <w:r w:rsidRPr="00E93B55">
        <w:t xml:space="preserve">asphyxiants. </w:t>
      </w:r>
    </w:p>
    <w:p w14:paraId="6F44CF33" w14:textId="77777777" w:rsidR="006551CF" w:rsidRDefault="00B561D1" w:rsidP="00E069B8">
      <w:pPr>
        <w:numPr>
          <w:ins w:id="83" w:author="Unknown" w:date="2018-07-08T18:29:00Z"/>
        </w:numPr>
      </w:pPr>
      <w:r w:rsidRPr="00E93B55">
        <w:t>Work activities that commonly combine noise and</w:t>
      </w:r>
      <w:r w:rsidRPr="00553683">
        <w:t xml:space="preserve"> ototoxic substances include:</w:t>
      </w:r>
    </w:p>
    <w:p w14:paraId="3DCDDD33" w14:textId="77777777" w:rsidR="00B561D1" w:rsidRPr="00553683" w:rsidRDefault="00B561D1" w:rsidP="000B7405">
      <w:pPr>
        <w:pStyle w:val="ListBullet"/>
        <w:numPr>
          <w:ilvl w:val="0"/>
          <w:numId w:val="1"/>
        </w:numPr>
        <w:ind w:left="357" w:hanging="357"/>
      </w:pPr>
      <w:r w:rsidRPr="00553683">
        <w:t>painting</w:t>
      </w:r>
    </w:p>
    <w:p w14:paraId="1DABC92B" w14:textId="77777777" w:rsidR="00B561D1" w:rsidRPr="00E93B55" w:rsidRDefault="00B561D1" w:rsidP="000B7405">
      <w:pPr>
        <w:pStyle w:val="ListBullet"/>
        <w:numPr>
          <w:ilvl w:val="0"/>
          <w:numId w:val="1"/>
        </w:numPr>
        <w:ind w:left="357" w:hanging="357"/>
      </w:pPr>
      <w:r w:rsidRPr="00E93B55">
        <w:t>printing</w:t>
      </w:r>
    </w:p>
    <w:p w14:paraId="62512FB7" w14:textId="77777777" w:rsidR="00B561D1" w:rsidRPr="00E93B55" w:rsidRDefault="00B561D1" w:rsidP="000B7405">
      <w:pPr>
        <w:pStyle w:val="ListBullet"/>
        <w:numPr>
          <w:ilvl w:val="0"/>
          <w:numId w:val="1"/>
        </w:numPr>
        <w:ind w:left="357" w:hanging="357"/>
      </w:pPr>
      <w:r w:rsidRPr="00E93B55">
        <w:t>boat building</w:t>
      </w:r>
    </w:p>
    <w:p w14:paraId="5FA0690E" w14:textId="77777777" w:rsidR="00B561D1" w:rsidRPr="00E93B55" w:rsidRDefault="00B561D1" w:rsidP="000B7405">
      <w:pPr>
        <w:pStyle w:val="ListBullet"/>
        <w:numPr>
          <w:ilvl w:val="0"/>
          <w:numId w:val="1"/>
        </w:numPr>
        <w:ind w:left="357" w:hanging="357"/>
      </w:pPr>
      <w:r w:rsidRPr="00E93B55">
        <w:t>construction</w:t>
      </w:r>
    </w:p>
    <w:p w14:paraId="27EB154E" w14:textId="77777777" w:rsidR="00B561D1" w:rsidRPr="00E93B55" w:rsidRDefault="00B561D1" w:rsidP="000B7405">
      <w:pPr>
        <w:pStyle w:val="ListBullet"/>
        <w:numPr>
          <w:ilvl w:val="0"/>
          <w:numId w:val="1"/>
        </w:numPr>
        <w:ind w:left="357" w:hanging="357"/>
      </w:pPr>
      <w:r w:rsidRPr="00E93B55">
        <w:t>furniture making</w:t>
      </w:r>
    </w:p>
    <w:p w14:paraId="009D154D" w14:textId="77777777" w:rsidR="00B561D1" w:rsidRPr="000D5AB8" w:rsidRDefault="00B561D1" w:rsidP="000B7405">
      <w:pPr>
        <w:pStyle w:val="ListBullet"/>
        <w:numPr>
          <w:ilvl w:val="0"/>
          <w:numId w:val="1"/>
        </w:numPr>
        <w:ind w:left="357" w:hanging="357"/>
      </w:pPr>
      <w:r w:rsidRPr="000D5AB8">
        <w:t>fuelling vehicles and aircraft</w:t>
      </w:r>
    </w:p>
    <w:p w14:paraId="2546D4C9" w14:textId="77777777" w:rsidR="00B561D1" w:rsidRPr="000D5AB8" w:rsidRDefault="00B561D1" w:rsidP="000B7405">
      <w:pPr>
        <w:pStyle w:val="ListBullet"/>
        <w:numPr>
          <w:ilvl w:val="0"/>
          <w:numId w:val="1"/>
        </w:numPr>
        <w:ind w:left="357" w:hanging="357"/>
      </w:pPr>
      <w:r w:rsidRPr="000D5AB8">
        <w:t>manufacturing, particularly of metal, leather and petroleum products</w:t>
      </w:r>
    </w:p>
    <w:p w14:paraId="295DE423" w14:textId="77777777" w:rsidR="00B561D1" w:rsidRPr="000D5AB8" w:rsidRDefault="00B561D1" w:rsidP="000B7405">
      <w:pPr>
        <w:pStyle w:val="ListBullet"/>
        <w:numPr>
          <w:ilvl w:val="0"/>
          <w:numId w:val="1"/>
        </w:numPr>
        <w:ind w:left="357" w:hanging="357"/>
      </w:pPr>
      <w:r w:rsidRPr="000D5AB8">
        <w:t>degreasing</w:t>
      </w:r>
    </w:p>
    <w:p w14:paraId="1205CBC7" w14:textId="4941C295" w:rsidR="00B561D1" w:rsidRPr="00E93B55" w:rsidRDefault="00B561D1" w:rsidP="000B7405">
      <w:pPr>
        <w:pStyle w:val="ListBullet"/>
        <w:numPr>
          <w:ilvl w:val="0"/>
          <w:numId w:val="1"/>
        </w:numPr>
        <w:ind w:left="357" w:hanging="357"/>
      </w:pPr>
      <w:r w:rsidRPr="000D5AB8">
        <w:t>firefighting</w:t>
      </w:r>
      <w:r w:rsidR="00E93B55">
        <w:t>, and</w:t>
      </w:r>
    </w:p>
    <w:p w14:paraId="03673DD8" w14:textId="77777777" w:rsidR="00B561D1" w:rsidRPr="00E93B55" w:rsidRDefault="00B561D1" w:rsidP="000B7405">
      <w:pPr>
        <w:pStyle w:val="ListBullet"/>
        <w:numPr>
          <w:ilvl w:val="0"/>
          <w:numId w:val="1"/>
        </w:numPr>
        <w:ind w:left="357" w:hanging="357"/>
      </w:pPr>
      <w:r w:rsidRPr="00E93B55">
        <w:t>weapons firing</w:t>
      </w:r>
      <w:r w:rsidR="00E93B55">
        <w:t>.</w:t>
      </w:r>
    </w:p>
    <w:p w14:paraId="2ABC2734" w14:textId="77777777" w:rsidR="00B561D1" w:rsidRPr="00E93B55" w:rsidRDefault="00B561D1" w:rsidP="00B561D1">
      <w:r w:rsidRPr="00E93B55">
        <w:t>Some medications have also been identified as ototoxic substances. These include some anti-cancer, anti-inflammatory, anti-thrombotic, anti-malarial, anti-rheumatic and antibiotic drugs. Quinine and salicylic acids (such as aspirin) are also considered to be ototoxic substances.</w:t>
      </w:r>
    </w:p>
    <w:p w14:paraId="0F38B9AB" w14:textId="31DEE7D6" w:rsidR="00B561D1" w:rsidRPr="00305222" w:rsidRDefault="00247C3A" w:rsidP="00B561D1">
      <w:hyperlink w:anchor="table_6" w:history="1">
        <w:r w:rsidR="00490700" w:rsidRPr="00490700">
          <w:rPr>
            <w:rStyle w:val="Hyperlink"/>
          </w:rPr>
          <w:t>Table 6</w:t>
        </w:r>
      </w:hyperlink>
      <w:r w:rsidR="0065018F" w:rsidRPr="005D39F1">
        <w:t xml:space="preserve"> </w:t>
      </w:r>
      <w:r w:rsidR="00B561D1" w:rsidRPr="00305222">
        <w:t xml:space="preserve">below lists those ototoxic substances most commonly used in workplaces. Some of these can be absorbed through the skin and are considered particularly hazardous. </w:t>
      </w:r>
    </w:p>
    <w:p w14:paraId="0E3780B2" w14:textId="2BDDF4EE" w:rsidR="00922494" w:rsidRPr="00E93B55" w:rsidRDefault="00922494" w:rsidP="00922494">
      <w:pPr>
        <w:rPr>
          <w:rFonts w:cs="Arial"/>
          <w:szCs w:val="22"/>
        </w:rPr>
      </w:pPr>
      <w:r w:rsidRPr="00553683">
        <w:rPr>
          <w:rFonts w:cs="Arial"/>
          <w:szCs w:val="22"/>
        </w:rPr>
        <w:t xml:space="preserve">Exposure standards for chemicals and noise </w:t>
      </w:r>
      <w:r w:rsidR="008C6819" w:rsidRPr="00553683">
        <w:rPr>
          <w:rFonts w:cs="Arial"/>
          <w:szCs w:val="22"/>
        </w:rPr>
        <w:t>do not</w:t>
      </w:r>
      <w:r w:rsidR="00816B36">
        <w:rPr>
          <w:rFonts w:cs="Arial"/>
          <w:szCs w:val="22"/>
        </w:rPr>
        <w:t xml:space="preserve"> </w:t>
      </w:r>
      <w:r w:rsidRPr="00E93B55">
        <w:rPr>
          <w:rFonts w:cs="Arial"/>
          <w:szCs w:val="22"/>
        </w:rPr>
        <w:t xml:space="preserve">take account </w:t>
      </w:r>
      <w:r w:rsidR="00BF4961">
        <w:rPr>
          <w:rFonts w:cs="Arial"/>
          <w:szCs w:val="22"/>
        </w:rPr>
        <w:t xml:space="preserve">of </w:t>
      </w:r>
      <w:r w:rsidR="008C6819" w:rsidRPr="00E93B55">
        <w:rPr>
          <w:rFonts w:cs="Arial"/>
          <w:szCs w:val="22"/>
        </w:rPr>
        <w:t>the</w:t>
      </w:r>
      <w:r w:rsidRPr="00E93B55">
        <w:rPr>
          <w:rFonts w:cs="Arial"/>
          <w:szCs w:val="22"/>
        </w:rPr>
        <w:t xml:space="preserve"> increased risk to hearing </w:t>
      </w:r>
      <w:r w:rsidR="008C6819" w:rsidRPr="00E93B55">
        <w:rPr>
          <w:rFonts w:cs="Arial"/>
          <w:szCs w:val="22"/>
        </w:rPr>
        <w:t>caused by</w:t>
      </w:r>
      <w:r w:rsidRPr="00E93B55">
        <w:rPr>
          <w:rFonts w:cs="Arial"/>
          <w:szCs w:val="22"/>
        </w:rPr>
        <w:t xml:space="preserve"> ototoxic substances. Until revised standards are established, it is recommended that the noise exposure of workers</w:t>
      </w:r>
      <w:r w:rsidR="00AA2E07">
        <w:rPr>
          <w:rFonts w:cs="Arial"/>
          <w:szCs w:val="22"/>
        </w:rPr>
        <w:t xml:space="preserve"> (</w:t>
      </w:r>
      <w:r w:rsidR="005D2A85">
        <w:rPr>
          <w:rFonts w:cs="Arial"/>
          <w:szCs w:val="22"/>
        </w:rPr>
        <w:t>based on a daily shift</w:t>
      </w:r>
      <w:r w:rsidR="00AA2E07">
        <w:rPr>
          <w:rFonts w:cs="Arial"/>
          <w:szCs w:val="22"/>
        </w:rPr>
        <w:t>)</w:t>
      </w:r>
      <w:r w:rsidRPr="00E93B55">
        <w:rPr>
          <w:rFonts w:cs="Arial"/>
          <w:szCs w:val="22"/>
        </w:rPr>
        <w:t xml:space="preserve"> exposed to any of the substances listed in </w:t>
      </w:r>
      <w:hyperlink w:anchor="table_6" w:history="1">
        <w:r w:rsidRPr="00490700">
          <w:rPr>
            <w:rStyle w:val="Hyperlink"/>
            <w:rFonts w:cs="Arial"/>
            <w:szCs w:val="22"/>
          </w:rPr>
          <w:t xml:space="preserve">Table </w:t>
        </w:r>
        <w:r w:rsidR="00D85346" w:rsidRPr="00490700">
          <w:rPr>
            <w:rStyle w:val="Hyperlink"/>
            <w:rFonts w:cs="Arial"/>
            <w:szCs w:val="22"/>
          </w:rPr>
          <w:t>6</w:t>
        </w:r>
      </w:hyperlink>
      <w:r w:rsidRPr="00E93B55">
        <w:rPr>
          <w:rFonts w:cs="Arial"/>
          <w:szCs w:val="22"/>
        </w:rPr>
        <w:t xml:space="preserve"> be reduced to 80 dB(A) or below. They should also undergo audiometric testing and be given information on ototoxic substances. </w:t>
      </w:r>
    </w:p>
    <w:p w14:paraId="0250E4E7" w14:textId="77777777" w:rsidR="00EA020E" w:rsidRPr="000D5AB8" w:rsidRDefault="00B561D1" w:rsidP="00B561D1">
      <w:r w:rsidRPr="00E93B55">
        <w:t>Control measures such as substitution, isolation and local ventilation should be implemented to eliminate or reduce chemical exposures. Personal protective equipment should</w:t>
      </w:r>
      <w:r w:rsidRPr="000D5AB8">
        <w:t xml:space="preserve"> be used to prevent skin and respiratory absorption when other controls are insufficient.</w:t>
      </w:r>
    </w:p>
    <w:p w14:paraId="746A1E89" w14:textId="5469FEE0" w:rsidR="005F005F" w:rsidRDefault="005F005F" w:rsidP="005F005F">
      <w:pPr>
        <w:pStyle w:val="Caption"/>
        <w:rPr>
          <w:b w:val="0"/>
          <w:szCs w:val="22"/>
        </w:rPr>
      </w:pPr>
      <w:bookmarkStart w:id="84" w:name="_Ref491860121"/>
      <w:bookmarkStart w:id="85" w:name="table_6"/>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6</w:t>
      </w:r>
      <w:r w:rsidR="00340886" w:rsidRPr="008E463B">
        <w:rPr>
          <w:noProof/>
        </w:rPr>
        <w:fldChar w:fldCharType="end"/>
      </w:r>
      <w:bookmarkEnd w:id="84"/>
      <w:bookmarkEnd w:id="85"/>
      <w:r w:rsidRPr="008E463B">
        <w:t xml:space="preserve"> </w:t>
      </w:r>
      <w:r w:rsidRPr="008E463B">
        <w:rPr>
          <w:b w:val="0"/>
          <w:szCs w:val="22"/>
        </w:rPr>
        <w:t>Some common</w:t>
      </w:r>
      <w:r w:rsidRPr="008E463B">
        <w:rPr>
          <w:rFonts w:ascii="Arial Bold" w:hAnsi="Arial Bold"/>
          <w:b w:val="0"/>
          <w:szCs w:val="22"/>
        </w:rPr>
        <w:t xml:space="preserve"> </w:t>
      </w:r>
      <w:r w:rsidRPr="008E463B">
        <w:rPr>
          <w:b w:val="0"/>
          <w:szCs w:val="22"/>
        </w:rPr>
        <w:t>ototoxic substances</w:t>
      </w:r>
      <w:r w:rsidRPr="005D39F1">
        <w:rPr>
          <w:rStyle w:val="FootnoteReference"/>
          <w:rFonts w:ascii="Arial Bold" w:hAnsi="Arial Bold" w:cs="Arial"/>
          <w:b w:val="0"/>
        </w:rPr>
        <w:footnoteReference w:id="7"/>
      </w:r>
    </w:p>
    <w:p w14:paraId="26226133" w14:textId="402F47C0" w:rsidR="003607A6" w:rsidRDefault="005E56B9">
      <w:r w:rsidRPr="008E3D7C">
        <w:rPr>
          <w:sz w:val="18"/>
          <w:szCs w:val="18"/>
        </w:rPr>
        <w:t xml:space="preserve">*Denotes the ototoxic substances </w:t>
      </w:r>
      <w:r w:rsidR="00AD37B3" w:rsidRPr="008E3D7C">
        <w:rPr>
          <w:sz w:val="18"/>
          <w:szCs w:val="18"/>
        </w:rPr>
        <w:t>listed in</w:t>
      </w:r>
      <w:r w:rsidRPr="008E3D7C">
        <w:rPr>
          <w:sz w:val="18"/>
          <w:szCs w:val="18"/>
        </w:rPr>
        <w:t xml:space="preserve"> Schedule 10 </w:t>
      </w:r>
      <w:r w:rsidR="007C4E99" w:rsidRPr="008E3D7C">
        <w:rPr>
          <w:sz w:val="18"/>
          <w:szCs w:val="18"/>
        </w:rPr>
        <w:t>to</w:t>
      </w:r>
      <w:r w:rsidRPr="008E3D7C">
        <w:rPr>
          <w:sz w:val="18"/>
          <w:szCs w:val="18"/>
        </w:rPr>
        <w:t xml:space="preserve"> the WHS Regulations </w:t>
      </w:r>
      <w:r w:rsidRPr="008E3D7C">
        <w:rPr>
          <w:i/>
          <w:sz w:val="18"/>
          <w:szCs w:val="18"/>
        </w:rPr>
        <w:t>(Prohibited carcinogens, restricted carcinogens and restricted hazardous chemicals).</w:t>
      </w:r>
      <w:r w:rsidR="00816B36">
        <w:rPr>
          <w:i/>
          <w:sz w:val="18"/>
          <w:szCs w:val="18"/>
        </w:rPr>
        <w:t xml:space="preserve"> </w:t>
      </w:r>
    </w:p>
    <w:p w14:paraId="0FF7B839" w14:textId="77777777" w:rsidR="003607A6" w:rsidRDefault="003607A6">
      <w:pPr>
        <w:rPr>
          <w:b/>
          <w:szCs w:val="18"/>
        </w:rPr>
      </w:pPr>
    </w:p>
    <w:tbl>
      <w:tblPr>
        <w:tblStyle w:val="TableGrid"/>
        <w:tblW w:w="5000" w:type="pct"/>
        <w:tblLook w:val="0020" w:firstRow="1" w:lastRow="0" w:firstColumn="0" w:lastColumn="0" w:noHBand="0" w:noVBand="0"/>
        <w:tblCaption w:val="Some common ototoxic substances"/>
        <w:tblDescription w:val="Examples of ototoxic substances and identifies the substances listed in Schedule 10 to the WHS Regulations."/>
      </w:tblPr>
      <w:tblGrid>
        <w:gridCol w:w="1629"/>
        <w:gridCol w:w="5464"/>
        <w:gridCol w:w="1933"/>
      </w:tblGrid>
      <w:tr w:rsidR="0047060C" w:rsidRPr="005D39F1" w14:paraId="2A53C2F2" w14:textId="77777777">
        <w:trPr>
          <w:cnfStyle w:val="100000000000" w:firstRow="1" w:lastRow="0" w:firstColumn="0" w:lastColumn="0" w:oddVBand="0" w:evenVBand="0" w:oddHBand="0" w:evenHBand="0" w:firstRowFirstColumn="0" w:firstRowLastColumn="0" w:lastRowFirstColumn="0" w:lastRowLastColumn="0"/>
          <w:cantSplit/>
          <w:tblHeader/>
        </w:trPr>
        <w:tc>
          <w:tcPr>
            <w:tcW w:w="902" w:type="pct"/>
            <w:tcBorders>
              <w:bottom w:val="single" w:sz="2" w:space="0" w:color="BFBFBF" w:themeColor="background1" w:themeShade="BF"/>
            </w:tcBorders>
          </w:tcPr>
          <w:p w14:paraId="2D631C41" w14:textId="77777777" w:rsidR="0047060C" w:rsidRPr="005D39F1" w:rsidRDefault="0047060C" w:rsidP="00642474">
            <w:pPr>
              <w:spacing w:after="0"/>
            </w:pPr>
            <w:r w:rsidRPr="005D39F1">
              <w:t>Type</w:t>
            </w:r>
          </w:p>
        </w:tc>
        <w:tc>
          <w:tcPr>
            <w:tcW w:w="3026" w:type="pct"/>
          </w:tcPr>
          <w:p w14:paraId="4E3FB045" w14:textId="77777777" w:rsidR="0047060C" w:rsidRPr="005D39F1" w:rsidRDefault="0047060C" w:rsidP="00642474">
            <w:pPr>
              <w:spacing w:after="0"/>
            </w:pPr>
            <w:r w:rsidRPr="005D39F1">
              <w:t>Name</w:t>
            </w:r>
          </w:p>
        </w:tc>
        <w:tc>
          <w:tcPr>
            <w:tcW w:w="1071" w:type="pct"/>
          </w:tcPr>
          <w:p w14:paraId="7C5A2BEB" w14:textId="77777777" w:rsidR="0047060C" w:rsidRPr="005D39F1" w:rsidRDefault="004B164E" w:rsidP="004B164E">
            <w:pPr>
              <w:spacing w:after="0"/>
              <w:jc w:val="center"/>
            </w:pPr>
            <w:r w:rsidRPr="005D39F1">
              <w:t>Risk of s</w:t>
            </w:r>
            <w:r w:rsidR="00496B63" w:rsidRPr="005D39F1">
              <w:t>kin a</w:t>
            </w:r>
            <w:r w:rsidR="0047060C" w:rsidRPr="005D39F1">
              <w:t>bsorption</w:t>
            </w:r>
          </w:p>
        </w:tc>
      </w:tr>
      <w:tr w:rsidR="0047060C" w:rsidRPr="005D39F1" w14:paraId="08AB873D" w14:textId="77777777">
        <w:trPr>
          <w:cantSplit/>
        </w:trPr>
        <w:tc>
          <w:tcPr>
            <w:tcW w:w="902" w:type="pct"/>
            <w:tcBorders>
              <w:bottom w:val="nil"/>
            </w:tcBorders>
          </w:tcPr>
          <w:p w14:paraId="6A6A7908" w14:textId="11CC9B0D" w:rsidR="0047060C" w:rsidRPr="006414BB" w:rsidRDefault="0047060C" w:rsidP="00642474">
            <w:pPr>
              <w:spacing w:after="0"/>
              <w:rPr>
                <w:rStyle w:val="Emphasised"/>
                <w:sz w:val="22"/>
              </w:rPr>
            </w:pPr>
            <w:r w:rsidRPr="005D39F1">
              <w:rPr>
                <w:rStyle w:val="Emphasised"/>
              </w:rPr>
              <w:t>Solvent</w:t>
            </w:r>
          </w:p>
        </w:tc>
        <w:tc>
          <w:tcPr>
            <w:tcW w:w="3026" w:type="pct"/>
          </w:tcPr>
          <w:p w14:paraId="11B20DD0" w14:textId="77777777" w:rsidR="0047060C" w:rsidRPr="005D39F1" w:rsidRDefault="0047060C" w:rsidP="00642474">
            <w:pPr>
              <w:spacing w:after="0"/>
            </w:pPr>
            <w:r w:rsidRPr="005D39F1">
              <w:t>Butanol </w:t>
            </w:r>
          </w:p>
        </w:tc>
        <w:tc>
          <w:tcPr>
            <w:tcW w:w="1071" w:type="pct"/>
          </w:tcPr>
          <w:p w14:paraId="76C8993C" w14:textId="1ECB4192" w:rsidR="0047060C" w:rsidRPr="005D39F1" w:rsidRDefault="00485CFA" w:rsidP="00642474">
            <w:pPr>
              <w:spacing w:after="0"/>
              <w:jc w:val="center"/>
            </w:pPr>
            <w:r>
              <w:sym w:font="Wingdings 2" w:char="F050"/>
            </w:r>
          </w:p>
        </w:tc>
      </w:tr>
      <w:tr w:rsidR="0047060C" w:rsidRPr="005D39F1" w14:paraId="1280DD2D" w14:textId="77777777">
        <w:trPr>
          <w:cantSplit/>
        </w:trPr>
        <w:tc>
          <w:tcPr>
            <w:tcW w:w="902" w:type="pct"/>
            <w:tcBorders>
              <w:top w:val="nil"/>
              <w:bottom w:val="nil"/>
            </w:tcBorders>
          </w:tcPr>
          <w:p w14:paraId="376FED20" w14:textId="77777777" w:rsidR="0047060C" w:rsidRPr="006414BB" w:rsidRDefault="0047060C" w:rsidP="00642474">
            <w:pPr>
              <w:spacing w:after="0"/>
              <w:rPr>
                <w:rStyle w:val="Emphasised"/>
                <w:sz w:val="22"/>
              </w:rPr>
            </w:pPr>
          </w:p>
        </w:tc>
        <w:tc>
          <w:tcPr>
            <w:tcW w:w="3026" w:type="pct"/>
          </w:tcPr>
          <w:p w14:paraId="5BE8C6C8" w14:textId="77777777" w:rsidR="0047060C" w:rsidRPr="005D39F1" w:rsidRDefault="005E56B9" w:rsidP="00642474">
            <w:pPr>
              <w:spacing w:after="0"/>
            </w:pPr>
            <w:r w:rsidRPr="008E3D7C">
              <w:rPr>
                <w:sz w:val="22"/>
              </w:rPr>
              <w:t>Carbon disulphide*</w:t>
            </w:r>
          </w:p>
        </w:tc>
        <w:tc>
          <w:tcPr>
            <w:tcW w:w="1071" w:type="pct"/>
          </w:tcPr>
          <w:p w14:paraId="0C1EBE8D" w14:textId="42349A12" w:rsidR="0047060C" w:rsidRPr="005D39F1" w:rsidRDefault="00485CFA" w:rsidP="00642474">
            <w:pPr>
              <w:spacing w:after="0"/>
              <w:jc w:val="center"/>
            </w:pPr>
            <w:r>
              <w:sym w:font="Wingdings 2" w:char="F050"/>
            </w:r>
          </w:p>
        </w:tc>
      </w:tr>
      <w:tr w:rsidR="0047060C" w:rsidRPr="005D39F1" w14:paraId="662662C0" w14:textId="77777777">
        <w:trPr>
          <w:cantSplit/>
        </w:trPr>
        <w:tc>
          <w:tcPr>
            <w:tcW w:w="902" w:type="pct"/>
            <w:tcBorders>
              <w:top w:val="nil"/>
              <w:bottom w:val="nil"/>
            </w:tcBorders>
          </w:tcPr>
          <w:p w14:paraId="74B1B26E" w14:textId="77777777" w:rsidR="0047060C" w:rsidRPr="006414BB" w:rsidRDefault="0047060C" w:rsidP="00642474">
            <w:pPr>
              <w:spacing w:after="0"/>
              <w:rPr>
                <w:rStyle w:val="Emphasised"/>
                <w:sz w:val="22"/>
              </w:rPr>
            </w:pPr>
          </w:p>
        </w:tc>
        <w:tc>
          <w:tcPr>
            <w:tcW w:w="3026" w:type="pct"/>
          </w:tcPr>
          <w:p w14:paraId="601710CF" w14:textId="3590C102" w:rsidR="0047060C" w:rsidRPr="005D39F1" w:rsidRDefault="0047060C" w:rsidP="00642474">
            <w:pPr>
              <w:spacing w:after="0"/>
            </w:pPr>
            <w:r w:rsidRPr="006414BB">
              <w:t>Ethanol</w:t>
            </w:r>
            <w:r w:rsidR="00816B36">
              <w:t xml:space="preserve"> </w:t>
            </w:r>
          </w:p>
        </w:tc>
        <w:tc>
          <w:tcPr>
            <w:tcW w:w="1071" w:type="pct"/>
          </w:tcPr>
          <w:p w14:paraId="6FECAFEF" w14:textId="77777777" w:rsidR="0047060C" w:rsidRPr="005D39F1" w:rsidRDefault="0047060C" w:rsidP="00642474">
            <w:pPr>
              <w:spacing w:after="0"/>
              <w:jc w:val="center"/>
            </w:pPr>
          </w:p>
        </w:tc>
      </w:tr>
      <w:tr w:rsidR="0047060C" w:rsidRPr="005D39F1" w14:paraId="3A351C8C" w14:textId="77777777">
        <w:trPr>
          <w:cantSplit/>
        </w:trPr>
        <w:tc>
          <w:tcPr>
            <w:tcW w:w="902" w:type="pct"/>
            <w:tcBorders>
              <w:top w:val="nil"/>
              <w:bottom w:val="nil"/>
            </w:tcBorders>
          </w:tcPr>
          <w:p w14:paraId="69A75490" w14:textId="77777777" w:rsidR="0047060C" w:rsidRPr="006414BB" w:rsidRDefault="0047060C" w:rsidP="00642474">
            <w:pPr>
              <w:spacing w:after="0"/>
              <w:rPr>
                <w:rStyle w:val="Emphasised"/>
                <w:sz w:val="22"/>
              </w:rPr>
            </w:pPr>
          </w:p>
        </w:tc>
        <w:tc>
          <w:tcPr>
            <w:tcW w:w="3026" w:type="pct"/>
          </w:tcPr>
          <w:p w14:paraId="5363F8F8" w14:textId="77777777" w:rsidR="0047060C" w:rsidRPr="005D39F1" w:rsidRDefault="0047060C" w:rsidP="00642474">
            <w:pPr>
              <w:spacing w:after="0"/>
            </w:pPr>
            <w:r w:rsidRPr="006414BB">
              <w:t>Ethyl benzene</w:t>
            </w:r>
          </w:p>
        </w:tc>
        <w:tc>
          <w:tcPr>
            <w:tcW w:w="1071" w:type="pct"/>
          </w:tcPr>
          <w:p w14:paraId="3D532812" w14:textId="77777777" w:rsidR="0047060C" w:rsidRPr="005D39F1" w:rsidRDefault="0047060C" w:rsidP="00642474">
            <w:pPr>
              <w:spacing w:after="0"/>
              <w:jc w:val="center"/>
            </w:pPr>
          </w:p>
        </w:tc>
      </w:tr>
      <w:tr w:rsidR="0047060C" w:rsidRPr="005D39F1" w14:paraId="27F8AC1D" w14:textId="77777777">
        <w:trPr>
          <w:cantSplit/>
        </w:trPr>
        <w:tc>
          <w:tcPr>
            <w:tcW w:w="902" w:type="pct"/>
            <w:tcBorders>
              <w:top w:val="nil"/>
              <w:bottom w:val="nil"/>
            </w:tcBorders>
          </w:tcPr>
          <w:p w14:paraId="2294F0D1" w14:textId="77777777" w:rsidR="0047060C" w:rsidRPr="006414BB" w:rsidRDefault="0047060C" w:rsidP="00642474">
            <w:pPr>
              <w:spacing w:after="0"/>
              <w:rPr>
                <w:rStyle w:val="Emphasised"/>
                <w:sz w:val="22"/>
              </w:rPr>
            </w:pPr>
          </w:p>
        </w:tc>
        <w:tc>
          <w:tcPr>
            <w:tcW w:w="3026" w:type="pct"/>
          </w:tcPr>
          <w:p w14:paraId="46E7401E" w14:textId="77777777" w:rsidR="0047060C" w:rsidRPr="005D39F1" w:rsidRDefault="0047060C" w:rsidP="00642474">
            <w:pPr>
              <w:spacing w:after="0"/>
            </w:pPr>
            <w:r w:rsidRPr="006414BB">
              <w:t>n-heptane</w:t>
            </w:r>
          </w:p>
        </w:tc>
        <w:tc>
          <w:tcPr>
            <w:tcW w:w="1071" w:type="pct"/>
          </w:tcPr>
          <w:p w14:paraId="30938F99" w14:textId="77777777" w:rsidR="0047060C" w:rsidRPr="005D39F1" w:rsidRDefault="0047060C" w:rsidP="00642474">
            <w:pPr>
              <w:spacing w:after="0"/>
              <w:jc w:val="center"/>
            </w:pPr>
          </w:p>
        </w:tc>
      </w:tr>
      <w:tr w:rsidR="0047060C" w:rsidRPr="005D39F1" w14:paraId="06E54565" w14:textId="77777777">
        <w:trPr>
          <w:cantSplit/>
        </w:trPr>
        <w:tc>
          <w:tcPr>
            <w:tcW w:w="902" w:type="pct"/>
            <w:tcBorders>
              <w:top w:val="nil"/>
              <w:bottom w:val="nil"/>
            </w:tcBorders>
          </w:tcPr>
          <w:p w14:paraId="09EF8B9C" w14:textId="77777777" w:rsidR="0047060C" w:rsidRPr="006414BB" w:rsidRDefault="0047060C" w:rsidP="00642474">
            <w:pPr>
              <w:spacing w:after="0"/>
              <w:rPr>
                <w:rStyle w:val="Emphasised"/>
                <w:sz w:val="22"/>
              </w:rPr>
            </w:pPr>
          </w:p>
        </w:tc>
        <w:tc>
          <w:tcPr>
            <w:tcW w:w="3026" w:type="pct"/>
          </w:tcPr>
          <w:p w14:paraId="45CBA68E" w14:textId="77777777" w:rsidR="0047060C" w:rsidRPr="005D39F1" w:rsidRDefault="0047060C" w:rsidP="00642474">
            <w:pPr>
              <w:spacing w:after="0"/>
            </w:pPr>
            <w:r w:rsidRPr="006414BB">
              <w:t>n-hexane </w:t>
            </w:r>
          </w:p>
        </w:tc>
        <w:tc>
          <w:tcPr>
            <w:tcW w:w="1071" w:type="pct"/>
          </w:tcPr>
          <w:p w14:paraId="30C168FB" w14:textId="77777777" w:rsidR="0047060C" w:rsidRPr="005D39F1" w:rsidRDefault="0047060C" w:rsidP="00642474">
            <w:pPr>
              <w:spacing w:after="0"/>
              <w:jc w:val="center"/>
            </w:pPr>
          </w:p>
        </w:tc>
      </w:tr>
      <w:tr w:rsidR="0047060C" w:rsidRPr="005D39F1" w14:paraId="24FFAEF6" w14:textId="77777777">
        <w:trPr>
          <w:cantSplit/>
        </w:trPr>
        <w:tc>
          <w:tcPr>
            <w:tcW w:w="902" w:type="pct"/>
            <w:tcBorders>
              <w:top w:val="nil"/>
              <w:bottom w:val="nil"/>
            </w:tcBorders>
          </w:tcPr>
          <w:p w14:paraId="24A3EFDC" w14:textId="77777777" w:rsidR="0047060C" w:rsidRPr="006414BB" w:rsidRDefault="0047060C" w:rsidP="00642474">
            <w:pPr>
              <w:spacing w:after="0"/>
              <w:rPr>
                <w:rStyle w:val="Emphasised"/>
                <w:sz w:val="22"/>
              </w:rPr>
            </w:pPr>
          </w:p>
        </w:tc>
        <w:tc>
          <w:tcPr>
            <w:tcW w:w="3026" w:type="pct"/>
          </w:tcPr>
          <w:p w14:paraId="40359F4B" w14:textId="77777777" w:rsidR="0047060C" w:rsidRPr="005D39F1" w:rsidRDefault="0047060C" w:rsidP="00642474">
            <w:pPr>
              <w:spacing w:after="0"/>
            </w:pPr>
            <w:r w:rsidRPr="006414BB">
              <w:t>Perchloroethylene</w:t>
            </w:r>
          </w:p>
        </w:tc>
        <w:tc>
          <w:tcPr>
            <w:tcW w:w="1071" w:type="pct"/>
          </w:tcPr>
          <w:p w14:paraId="642CC7F3" w14:textId="77777777" w:rsidR="0047060C" w:rsidRPr="005D39F1" w:rsidRDefault="0047060C" w:rsidP="00642474">
            <w:pPr>
              <w:spacing w:after="0"/>
              <w:jc w:val="center"/>
            </w:pPr>
          </w:p>
        </w:tc>
      </w:tr>
      <w:tr w:rsidR="0047060C" w:rsidRPr="005D39F1" w14:paraId="6B5883D4" w14:textId="77777777">
        <w:trPr>
          <w:cantSplit/>
        </w:trPr>
        <w:tc>
          <w:tcPr>
            <w:tcW w:w="902" w:type="pct"/>
            <w:tcBorders>
              <w:top w:val="nil"/>
              <w:bottom w:val="nil"/>
            </w:tcBorders>
          </w:tcPr>
          <w:p w14:paraId="7FE7EC9A" w14:textId="77777777" w:rsidR="0047060C" w:rsidRPr="006414BB" w:rsidRDefault="0047060C" w:rsidP="00642474">
            <w:pPr>
              <w:spacing w:after="0"/>
              <w:rPr>
                <w:rStyle w:val="Emphasised"/>
                <w:sz w:val="22"/>
              </w:rPr>
            </w:pPr>
          </w:p>
        </w:tc>
        <w:tc>
          <w:tcPr>
            <w:tcW w:w="3026" w:type="pct"/>
          </w:tcPr>
          <w:p w14:paraId="7F6CDCF5" w14:textId="77777777" w:rsidR="0047060C" w:rsidRPr="00E93B55" w:rsidRDefault="0047060C" w:rsidP="00E93B55">
            <w:pPr>
              <w:spacing w:after="0"/>
            </w:pPr>
            <w:r w:rsidRPr="006414BB">
              <w:t>Solvent mixtures and fuels</w:t>
            </w:r>
            <w:r w:rsidR="00E93B55">
              <w:t>,</w:t>
            </w:r>
            <w:r w:rsidRPr="00E93B55">
              <w:t> Stoddard solvent (white spirits)</w:t>
            </w:r>
          </w:p>
        </w:tc>
        <w:tc>
          <w:tcPr>
            <w:tcW w:w="1071" w:type="pct"/>
          </w:tcPr>
          <w:p w14:paraId="0E659D84" w14:textId="784EBEBA" w:rsidR="0047060C" w:rsidRPr="00E93B55" w:rsidRDefault="00485CFA" w:rsidP="00642474">
            <w:pPr>
              <w:spacing w:after="0"/>
              <w:jc w:val="center"/>
            </w:pPr>
            <w:r>
              <w:sym w:font="Wingdings 2" w:char="F050"/>
            </w:r>
          </w:p>
        </w:tc>
      </w:tr>
      <w:tr w:rsidR="0047060C" w:rsidRPr="005D39F1" w14:paraId="1D26C77C" w14:textId="77777777">
        <w:trPr>
          <w:cantSplit/>
        </w:trPr>
        <w:tc>
          <w:tcPr>
            <w:tcW w:w="902" w:type="pct"/>
            <w:tcBorders>
              <w:top w:val="nil"/>
              <w:bottom w:val="nil"/>
            </w:tcBorders>
          </w:tcPr>
          <w:p w14:paraId="3DC642AB" w14:textId="77777777" w:rsidR="0047060C" w:rsidRPr="006414BB" w:rsidRDefault="0047060C" w:rsidP="00642474">
            <w:pPr>
              <w:spacing w:after="0"/>
              <w:rPr>
                <w:rStyle w:val="Emphasised"/>
                <w:sz w:val="22"/>
              </w:rPr>
            </w:pPr>
          </w:p>
        </w:tc>
        <w:tc>
          <w:tcPr>
            <w:tcW w:w="3026" w:type="pct"/>
          </w:tcPr>
          <w:p w14:paraId="79F86E43" w14:textId="77777777" w:rsidR="0047060C" w:rsidRPr="005D39F1" w:rsidRDefault="0047060C" w:rsidP="00642474">
            <w:pPr>
              <w:spacing w:after="0"/>
            </w:pPr>
            <w:r w:rsidRPr="006414BB">
              <w:t>Styrene</w:t>
            </w:r>
          </w:p>
        </w:tc>
        <w:tc>
          <w:tcPr>
            <w:tcW w:w="1071" w:type="pct"/>
          </w:tcPr>
          <w:p w14:paraId="4AAAFFDE" w14:textId="77777777" w:rsidR="0047060C" w:rsidRPr="005D39F1" w:rsidRDefault="0047060C" w:rsidP="00642474">
            <w:pPr>
              <w:spacing w:after="0"/>
              <w:jc w:val="center"/>
            </w:pPr>
          </w:p>
        </w:tc>
      </w:tr>
      <w:tr w:rsidR="0047060C" w:rsidRPr="005D39F1" w14:paraId="3D37BE24" w14:textId="77777777">
        <w:trPr>
          <w:cantSplit/>
        </w:trPr>
        <w:tc>
          <w:tcPr>
            <w:tcW w:w="902" w:type="pct"/>
            <w:tcBorders>
              <w:top w:val="nil"/>
              <w:bottom w:val="nil"/>
            </w:tcBorders>
          </w:tcPr>
          <w:p w14:paraId="73BF9FBC" w14:textId="77777777" w:rsidR="0047060C" w:rsidRPr="006414BB" w:rsidRDefault="0047060C" w:rsidP="00642474">
            <w:pPr>
              <w:spacing w:after="0"/>
              <w:rPr>
                <w:rStyle w:val="Emphasised"/>
                <w:sz w:val="22"/>
              </w:rPr>
            </w:pPr>
          </w:p>
        </w:tc>
        <w:tc>
          <w:tcPr>
            <w:tcW w:w="3026" w:type="pct"/>
          </w:tcPr>
          <w:p w14:paraId="195FD846" w14:textId="77777777" w:rsidR="0047060C" w:rsidRPr="005D39F1" w:rsidRDefault="0047060C" w:rsidP="00642474">
            <w:pPr>
              <w:spacing w:after="0"/>
            </w:pPr>
            <w:r w:rsidRPr="006414BB">
              <w:t>Toluene</w:t>
            </w:r>
          </w:p>
        </w:tc>
        <w:tc>
          <w:tcPr>
            <w:tcW w:w="1071" w:type="pct"/>
          </w:tcPr>
          <w:p w14:paraId="0CF8BB57" w14:textId="7A655D72" w:rsidR="0047060C" w:rsidRPr="005D39F1" w:rsidRDefault="00485CFA" w:rsidP="00642474">
            <w:pPr>
              <w:spacing w:after="0"/>
              <w:jc w:val="center"/>
            </w:pPr>
            <w:r>
              <w:sym w:font="Wingdings 2" w:char="F050"/>
            </w:r>
          </w:p>
        </w:tc>
      </w:tr>
      <w:tr w:rsidR="0047060C" w:rsidRPr="005D39F1" w14:paraId="438EFEC5" w14:textId="77777777">
        <w:trPr>
          <w:cantSplit/>
        </w:trPr>
        <w:tc>
          <w:tcPr>
            <w:tcW w:w="902" w:type="pct"/>
            <w:tcBorders>
              <w:top w:val="nil"/>
              <w:bottom w:val="nil"/>
            </w:tcBorders>
          </w:tcPr>
          <w:p w14:paraId="1E863423" w14:textId="77777777" w:rsidR="0047060C" w:rsidRPr="006414BB" w:rsidRDefault="0047060C" w:rsidP="00642474">
            <w:pPr>
              <w:spacing w:after="0"/>
              <w:rPr>
                <w:rStyle w:val="Emphasised"/>
                <w:sz w:val="22"/>
              </w:rPr>
            </w:pPr>
          </w:p>
        </w:tc>
        <w:tc>
          <w:tcPr>
            <w:tcW w:w="3026" w:type="pct"/>
          </w:tcPr>
          <w:p w14:paraId="1D8ADA04" w14:textId="77777777" w:rsidR="0047060C" w:rsidRPr="005D39F1" w:rsidRDefault="0047060C" w:rsidP="00642474">
            <w:pPr>
              <w:spacing w:after="0"/>
            </w:pPr>
            <w:r w:rsidRPr="006414BB">
              <w:t>Trichloroethylene </w:t>
            </w:r>
          </w:p>
        </w:tc>
        <w:tc>
          <w:tcPr>
            <w:tcW w:w="1071" w:type="pct"/>
          </w:tcPr>
          <w:p w14:paraId="72DA80E0" w14:textId="2153C948" w:rsidR="0047060C" w:rsidRPr="005D39F1" w:rsidRDefault="00485CFA" w:rsidP="00642474">
            <w:pPr>
              <w:spacing w:after="0"/>
              <w:jc w:val="center"/>
            </w:pPr>
            <w:r>
              <w:sym w:font="Wingdings 2" w:char="F050"/>
            </w:r>
          </w:p>
        </w:tc>
      </w:tr>
      <w:tr w:rsidR="0047060C" w:rsidRPr="005D39F1" w14:paraId="35010AE9" w14:textId="77777777">
        <w:trPr>
          <w:cantSplit/>
        </w:trPr>
        <w:tc>
          <w:tcPr>
            <w:tcW w:w="902" w:type="pct"/>
            <w:tcBorders>
              <w:top w:val="nil"/>
              <w:bottom w:val="single" w:sz="2" w:space="0" w:color="BFBFBF" w:themeColor="background1" w:themeShade="BF"/>
            </w:tcBorders>
          </w:tcPr>
          <w:p w14:paraId="5FD0ACE6" w14:textId="77777777" w:rsidR="0047060C" w:rsidRPr="006414BB" w:rsidRDefault="0047060C" w:rsidP="00642474">
            <w:pPr>
              <w:spacing w:after="0"/>
              <w:rPr>
                <w:rStyle w:val="Emphasised"/>
                <w:sz w:val="22"/>
              </w:rPr>
            </w:pPr>
          </w:p>
        </w:tc>
        <w:tc>
          <w:tcPr>
            <w:tcW w:w="3026" w:type="pct"/>
          </w:tcPr>
          <w:p w14:paraId="6385CB85" w14:textId="1AF565A8" w:rsidR="0047060C" w:rsidRPr="005D39F1" w:rsidRDefault="0047060C" w:rsidP="00642474">
            <w:pPr>
              <w:spacing w:after="0"/>
            </w:pPr>
            <w:r w:rsidRPr="006414BB">
              <w:t>Xylenes</w:t>
            </w:r>
            <w:r w:rsidR="00816B36">
              <w:t xml:space="preserve"> </w:t>
            </w:r>
          </w:p>
        </w:tc>
        <w:tc>
          <w:tcPr>
            <w:tcW w:w="1071" w:type="pct"/>
          </w:tcPr>
          <w:p w14:paraId="1EDD9099" w14:textId="77777777" w:rsidR="0047060C" w:rsidRPr="005D39F1" w:rsidRDefault="0047060C" w:rsidP="00642474">
            <w:pPr>
              <w:spacing w:after="0"/>
              <w:jc w:val="center"/>
            </w:pPr>
          </w:p>
        </w:tc>
      </w:tr>
      <w:tr w:rsidR="0047060C" w:rsidRPr="005D39F1" w14:paraId="4738633F" w14:textId="77777777">
        <w:trPr>
          <w:cantSplit/>
        </w:trPr>
        <w:tc>
          <w:tcPr>
            <w:tcW w:w="902" w:type="pct"/>
            <w:tcBorders>
              <w:bottom w:val="nil"/>
            </w:tcBorders>
          </w:tcPr>
          <w:p w14:paraId="040C5182" w14:textId="1D3FD9C0" w:rsidR="0047060C" w:rsidRPr="006414BB" w:rsidRDefault="0047060C" w:rsidP="00642474">
            <w:pPr>
              <w:spacing w:after="0"/>
              <w:rPr>
                <w:rStyle w:val="Emphasised"/>
                <w:sz w:val="22"/>
              </w:rPr>
            </w:pPr>
            <w:r w:rsidRPr="005D39F1">
              <w:rPr>
                <w:rStyle w:val="Emphasised"/>
              </w:rPr>
              <w:t>Metal</w:t>
            </w:r>
          </w:p>
        </w:tc>
        <w:tc>
          <w:tcPr>
            <w:tcW w:w="3026" w:type="pct"/>
          </w:tcPr>
          <w:p w14:paraId="679F98EE" w14:textId="77777777" w:rsidR="0047060C" w:rsidRPr="008E3D7C" w:rsidRDefault="005E56B9" w:rsidP="00642474">
            <w:pPr>
              <w:spacing w:after="0"/>
            </w:pPr>
            <w:r w:rsidRPr="008E3D7C">
              <w:rPr>
                <w:sz w:val="22"/>
              </w:rPr>
              <w:t>Arsenic*</w:t>
            </w:r>
            <w:r w:rsidR="0047060C" w:rsidRPr="008E3D7C">
              <w:t> </w:t>
            </w:r>
          </w:p>
        </w:tc>
        <w:tc>
          <w:tcPr>
            <w:tcW w:w="1071" w:type="pct"/>
          </w:tcPr>
          <w:p w14:paraId="70BABED8" w14:textId="77777777" w:rsidR="0047060C" w:rsidRPr="005D39F1" w:rsidRDefault="0047060C" w:rsidP="00642474">
            <w:pPr>
              <w:spacing w:after="0"/>
              <w:jc w:val="center"/>
            </w:pPr>
          </w:p>
        </w:tc>
      </w:tr>
      <w:tr w:rsidR="0047060C" w:rsidRPr="005D39F1" w14:paraId="036FB71D" w14:textId="77777777">
        <w:trPr>
          <w:cantSplit/>
        </w:trPr>
        <w:tc>
          <w:tcPr>
            <w:tcW w:w="902" w:type="pct"/>
            <w:tcBorders>
              <w:top w:val="nil"/>
              <w:bottom w:val="nil"/>
            </w:tcBorders>
          </w:tcPr>
          <w:p w14:paraId="59444E9D" w14:textId="77777777" w:rsidR="0047060C" w:rsidRPr="006414BB" w:rsidRDefault="0047060C" w:rsidP="00642474">
            <w:pPr>
              <w:spacing w:after="0"/>
              <w:rPr>
                <w:rStyle w:val="Emphasised"/>
                <w:sz w:val="22"/>
              </w:rPr>
            </w:pPr>
          </w:p>
        </w:tc>
        <w:tc>
          <w:tcPr>
            <w:tcW w:w="3026" w:type="pct"/>
          </w:tcPr>
          <w:p w14:paraId="2C88B800" w14:textId="77777777" w:rsidR="0047060C" w:rsidRPr="008E3D7C" w:rsidRDefault="005E56B9" w:rsidP="00642474">
            <w:pPr>
              <w:spacing w:after="0"/>
            </w:pPr>
            <w:r w:rsidRPr="008E3D7C">
              <w:rPr>
                <w:sz w:val="22"/>
              </w:rPr>
              <w:t>Lead*</w:t>
            </w:r>
            <w:r w:rsidR="0047060C" w:rsidRPr="008E3D7C">
              <w:t> </w:t>
            </w:r>
          </w:p>
        </w:tc>
        <w:tc>
          <w:tcPr>
            <w:tcW w:w="1071" w:type="pct"/>
          </w:tcPr>
          <w:p w14:paraId="14079F1C" w14:textId="77777777" w:rsidR="0047060C" w:rsidRPr="005D39F1" w:rsidRDefault="0047060C" w:rsidP="00642474">
            <w:pPr>
              <w:spacing w:after="0"/>
              <w:jc w:val="center"/>
            </w:pPr>
          </w:p>
        </w:tc>
      </w:tr>
      <w:tr w:rsidR="0047060C" w:rsidRPr="005D39F1" w14:paraId="525FE62E" w14:textId="77777777">
        <w:trPr>
          <w:cantSplit/>
        </w:trPr>
        <w:tc>
          <w:tcPr>
            <w:tcW w:w="902" w:type="pct"/>
            <w:tcBorders>
              <w:top w:val="nil"/>
              <w:bottom w:val="nil"/>
            </w:tcBorders>
          </w:tcPr>
          <w:p w14:paraId="6FD08104" w14:textId="77777777" w:rsidR="0047060C" w:rsidRPr="006414BB" w:rsidRDefault="0047060C" w:rsidP="00642474">
            <w:pPr>
              <w:spacing w:after="0"/>
              <w:rPr>
                <w:rStyle w:val="Emphasised"/>
                <w:sz w:val="22"/>
              </w:rPr>
            </w:pPr>
          </w:p>
        </w:tc>
        <w:tc>
          <w:tcPr>
            <w:tcW w:w="3026" w:type="pct"/>
          </w:tcPr>
          <w:p w14:paraId="2CF25A1C" w14:textId="77777777" w:rsidR="0047060C" w:rsidRPr="008E3D7C" w:rsidRDefault="0047060C" w:rsidP="00642474">
            <w:pPr>
              <w:spacing w:after="0"/>
            </w:pPr>
            <w:r w:rsidRPr="008E3D7C">
              <w:t>Manganese </w:t>
            </w:r>
          </w:p>
        </w:tc>
        <w:tc>
          <w:tcPr>
            <w:tcW w:w="1071" w:type="pct"/>
          </w:tcPr>
          <w:p w14:paraId="6877AE20" w14:textId="77777777" w:rsidR="0047060C" w:rsidRPr="005D39F1" w:rsidRDefault="0047060C" w:rsidP="00642474">
            <w:pPr>
              <w:spacing w:after="0"/>
              <w:jc w:val="center"/>
            </w:pPr>
          </w:p>
        </w:tc>
      </w:tr>
      <w:tr w:rsidR="0047060C" w:rsidRPr="005D39F1" w14:paraId="781BA9B0" w14:textId="77777777">
        <w:trPr>
          <w:cantSplit/>
        </w:trPr>
        <w:tc>
          <w:tcPr>
            <w:tcW w:w="902" w:type="pct"/>
            <w:tcBorders>
              <w:top w:val="nil"/>
              <w:bottom w:val="nil"/>
            </w:tcBorders>
          </w:tcPr>
          <w:p w14:paraId="440E4369" w14:textId="77777777" w:rsidR="0047060C" w:rsidRPr="006414BB" w:rsidRDefault="0047060C" w:rsidP="00642474">
            <w:pPr>
              <w:spacing w:after="0"/>
              <w:rPr>
                <w:rStyle w:val="Emphasised"/>
                <w:sz w:val="22"/>
              </w:rPr>
            </w:pPr>
          </w:p>
        </w:tc>
        <w:tc>
          <w:tcPr>
            <w:tcW w:w="3026" w:type="pct"/>
          </w:tcPr>
          <w:p w14:paraId="723CDEAB" w14:textId="77777777" w:rsidR="0047060C" w:rsidRPr="008E3D7C" w:rsidRDefault="0047060C" w:rsidP="00642474">
            <w:pPr>
              <w:spacing w:after="0"/>
            </w:pPr>
            <w:r w:rsidRPr="008E3D7C">
              <w:t>Mercury </w:t>
            </w:r>
          </w:p>
        </w:tc>
        <w:tc>
          <w:tcPr>
            <w:tcW w:w="1071" w:type="pct"/>
          </w:tcPr>
          <w:p w14:paraId="243749EC" w14:textId="48371C6B" w:rsidR="0047060C" w:rsidRPr="005D39F1" w:rsidRDefault="00485CFA" w:rsidP="00642474">
            <w:pPr>
              <w:spacing w:after="0"/>
              <w:jc w:val="center"/>
            </w:pPr>
            <w:r>
              <w:sym w:font="Wingdings 2" w:char="F050"/>
            </w:r>
          </w:p>
        </w:tc>
      </w:tr>
      <w:tr w:rsidR="0047060C" w:rsidRPr="005D39F1" w14:paraId="51F13A81" w14:textId="77777777">
        <w:trPr>
          <w:cantSplit/>
        </w:trPr>
        <w:tc>
          <w:tcPr>
            <w:tcW w:w="902" w:type="pct"/>
            <w:tcBorders>
              <w:top w:val="nil"/>
              <w:bottom w:val="single" w:sz="2" w:space="0" w:color="BFBFBF" w:themeColor="background1" w:themeShade="BF"/>
            </w:tcBorders>
          </w:tcPr>
          <w:p w14:paraId="5849C5AA" w14:textId="77777777" w:rsidR="0047060C" w:rsidRPr="006414BB" w:rsidRDefault="0047060C" w:rsidP="00642474">
            <w:pPr>
              <w:spacing w:after="0"/>
              <w:rPr>
                <w:rStyle w:val="Emphasised"/>
                <w:sz w:val="22"/>
              </w:rPr>
            </w:pPr>
          </w:p>
        </w:tc>
        <w:tc>
          <w:tcPr>
            <w:tcW w:w="3026" w:type="pct"/>
          </w:tcPr>
          <w:p w14:paraId="2130E6FF" w14:textId="77777777" w:rsidR="0047060C" w:rsidRPr="008E3D7C" w:rsidRDefault="005E56B9" w:rsidP="00642474">
            <w:pPr>
              <w:spacing w:after="0"/>
            </w:pPr>
            <w:r w:rsidRPr="008E3D7C">
              <w:rPr>
                <w:sz w:val="22"/>
              </w:rPr>
              <w:t>Organic tin*</w:t>
            </w:r>
            <w:r w:rsidR="0047060C" w:rsidRPr="008E3D7C">
              <w:t> </w:t>
            </w:r>
          </w:p>
        </w:tc>
        <w:tc>
          <w:tcPr>
            <w:tcW w:w="1071" w:type="pct"/>
          </w:tcPr>
          <w:p w14:paraId="6C1A8F1D" w14:textId="4E679705" w:rsidR="0047060C" w:rsidRPr="005D39F1" w:rsidRDefault="00485CFA" w:rsidP="00642474">
            <w:pPr>
              <w:spacing w:after="0"/>
              <w:jc w:val="center"/>
            </w:pPr>
            <w:r>
              <w:sym w:font="Wingdings 2" w:char="F050"/>
            </w:r>
          </w:p>
        </w:tc>
      </w:tr>
      <w:tr w:rsidR="0047060C" w:rsidRPr="005D39F1" w14:paraId="38B70068" w14:textId="77777777">
        <w:trPr>
          <w:cantSplit/>
        </w:trPr>
        <w:tc>
          <w:tcPr>
            <w:tcW w:w="902" w:type="pct"/>
            <w:tcBorders>
              <w:bottom w:val="nil"/>
            </w:tcBorders>
          </w:tcPr>
          <w:p w14:paraId="2E5E4127" w14:textId="2305FD67" w:rsidR="0047060C" w:rsidRPr="006414BB" w:rsidRDefault="0047060C" w:rsidP="00642474">
            <w:pPr>
              <w:spacing w:after="0"/>
              <w:rPr>
                <w:rStyle w:val="Emphasised"/>
                <w:sz w:val="22"/>
              </w:rPr>
            </w:pPr>
            <w:r w:rsidRPr="005D39F1">
              <w:rPr>
                <w:rStyle w:val="Emphasised"/>
              </w:rPr>
              <w:t>Other</w:t>
            </w:r>
          </w:p>
        </w:tc>
        <w:tc>
          <w:tcPr>
            <w:tcW w:w="3026" w:type="pct"/>
          </w:tcPr>
          <w:p w14:paraId="70F64A49" w14:textId="07B7E929" w:rsidR="0047060C" w:rsidRPr="008E3D7C" w:rsidRDefault="005E56B9" w:rsidP="00642474">
            <w:pPr>
              <w:spacing w:after="0"/>
            </w:pPr>
            <w:r w:rsidRPr="008E3D7C">
              <w:rPr>
                <w:sz w:val="22"/>
              </w:rPr>
              <w:t>Acrylonitrile*</w:t>
            </w:r>
            <w:r w:rsidR="00816B36" w:rsidRPr="008E3D7C">
              <w:t xml:space="preserve"> </w:t>
            </w:r>
          </w:p>
        </w:tc>
        <w:tc>
          <w:tcPr>
            <w:tcW w:w="1071" w:type="pct"/>
          </w:tcPr>
          <w:p w14:paraId="338CB98C" w14:textId="6B408B01" w:rsidR="0047060C" w:rsidRPr="005D39F1" w:rsidRDefault="00485CFA" w:rsidP="00642474">
            <w:pPr>
              <w:spacing w:after="0"/>
              <w:jc w:val="center"/>
            </w:pPr>
            <w:r>
              <w:sym w:font="Wingdings 2" w:char="F050"/>
            </w:r>
          </w:p>
        </w:tc>
      </w:tr>
      <w:tr w:rsidR="0047060C" w:rsidRPr="005D39F1" w14:paraId="34A1ED15" w14:textId="77777777">
        <w:trPr>
          <w:cantSplit/>
        </w:trPr>
        <w:tc>
          <w:tcPr>
            <w:tcW w:w="902" w:type="pct"/>
            <w:tcBorders>
              <w:top w:val="nil"/>
              <w:bottom w:val="nil"/>
            </w:tcBorders>
          </w:tcPr>
          <w:p w14:paraId="5F9779BC" w14:textId="77777777" w:rsidR="0047060C" w:rsidRPr="006414BB" w:rsidRDefault="0047060C" w:rsidP="00642474">
            <w:pPr>
              <w:spacing w:after="0"/>
              <w:rPr>
                <w:rStyle w:val="Emphasised"/>
                <w:sz w:val="22"/>
              </w:rPr>
            </w:pPr>
          </w:p>
        </w:tc>
        <w:tc>
          <w:tcPr>
            <w:tcW w:w="3026" w:type="pct"/>
          </w:tcPr>
          <w:p w14:paraId="512606F9" w14:textId="03750B5C" w:rsidR="0047060C" w:rsidRPr="005D39F1" w:rsidRDefault="0047060C" w:rsidP="00642474">
            <w:pPr>
              <w:spacing w:after="0"/>
            </w:pPr>
            <w:r w:rsidRPr="006414BB">
              <w:t>Carbon monoxide</w:t>
            </w:r>
            <w:r w:rsidR="00816B36">
              <w:t xml:space="preserve"> </w:t>
            </w:r>
          </w:p>
        </w:tc>
        <w:tc>
          <w:tcPr>
            <w:tcW w:w="1071" w:type="pct"/>
          </w:tcPr>
          <w:p w14:paraId="3AE66AF4" w14:textId="77777777" w:rsidR="0047060C" w:rsidRPr="005D39F1" w:rsidRDefault="0047060C" w:rsidP="00642474">
            <w:pPr>
              <w:spacing w:after="0"/>
              <w:jc w:val="center"/>
            </w:pPr>
          </w:p>
        </w:tc>
      </w:tr>
      <w:tr w:rsidR="0047060C" w:rsidRPr="005D39F1" w14:paraId="48929711" w14:textId="77777777">
        <w:trPr>
          <w:cantSplit/>
        </w:trPr>
        <w:tc>
          <w:tcPr>
            <w:tcW w:w="902" w:type="pct"/>
            <w:tcBorders>
              <w:top w:val="nil"/>
              <w:bottom w:val="nil"/>
            </w:tcBorders>
          </w:tcPr>
          <w:p w14:paraId="4310FB52" w14:textId="77777777" w:rsidR="0047060C" w:rsidRPr="006414BB" w:rsidRDefault="0047060C" w:rsidP="00642474">
            <w:pPr>
              <w:spacing w:after="0"/>
              <w:rPr>
                <w:rStyle w:val="Emphasised"/>
                <w:sz w:val="22"/>
              </w:rPr>
            </w:pPr>
          </w:p>
        </w:tc>
        <w:tc>
          <w:tcPr>
            <w:tcW w:w="3026" w:type="pct"/>
          </w:tcPr>
          <w:p w14:paraId="7D865792" w14:textId="77777777" w:rsidR="0047060C" w:rsidRPr="005D39F1" w:rsidRDefault="0047060C" w:rsidP="00642474">
            <w:pPr>
              <w:spacing w:after="0"/>
            </w:pPr>
            <w:r w:rsidRPr="006414BB">
              <w:t>Hydrogen cyanide </w:t>
            </w:r>
          </w:p>
        </w:tc>
        <w:tc>
          <w:tcPr>
            <w:tcW w:w="1071" w:type="pct"/>
          </w:tcPr>
          <w:p w14:paraId="25DA73A0" w14:textId="766B963E" w:rsidR="0047060C" w:rsidRPr="005D39F1" w:rsidRDefault="00485CFA" w:rsidP="00642474">
            <w:pPr>
              <w:spacing w:after="0"/>
              <w:jc w:val="center"/>
            </w:pPr>
            <w:r>
              <w:sym w:font="Wingdings 2" w:char="F050"/>
            </w:r>
          </w:p>
        </w:tc>
      </w:tr>
      <w:tr w:rsidR="0047060C" w:rsidRPr="005D39F1" w14:paraId="0612742B" w14:textId="77777777">
        <w:trPr>
          <w:cantSplit/>
        </w:trPr>
        <w:tc>
          <w:tcPr>
            <w:tcW w:w="902" w:type="pct"/>
            <w:tcBorders>
              <w:top w:val="nil"/>
              <w:bottom w:val="nil"/>
            </w:tcBorders>
          </w:tcPr>
          <w:p w14:paraId="3ABA4E21" w14:textId="77777777" w:rsidR="0047060C" w:rsidRPr="006414BB" w:rsidRDefault="0047060C" w:rsidP="00642474">
            <w:pPr>
              <w:spacing w:after="0"/>
              <w:rPr>
                <w:rStyle w:val="Emphasised"/>
                <w:sz w:val="22"/>
              </w:rPr>
            </w:pPr>
          </w:p>
        </w:tc>
        <w:tc>
          <w:tcPr>
            <w:tcW w:w="3026" w:type="pct"/>
          </w:tcPr>
          <w:p w14:paraId="1854117F" w14:textId="06F6738E" w:rsidR="0047060C" w:rsidRPr="005D39F1" w:rsidRDefault="0047060C" w:rsidP="00642474">
            <w:pPr>
              <w:spacing w:after="0"/>
            </w:pPr>
            <w:r w:rsidRPr="006414BB">
              <w:t>Organophosphates</w:t>
            </w:r>
            <w:r w:rsidR="00816B36">
              <w:t xml:space="preserve"> </w:t>
            </w:r>
          </w:p>
        </w:tc>
        <w:tc>
          <w:tcPr>
            <w:tcW w:w="1071" w:type="pct"/>
          </w:tcPr>
          <w:p w14:paraId="6C2FEFE1" w14:textId="194834CB" w:rsidR="0047060C" w:rsidRPr="005D39F1" w:rsidRDefault="00485CFA" w:rsidP="00642474">
            <w:pPr>
              <w:spacing w:after="0"/>
              <w:jc w:val="center"/>
            </w:pPr>
            <w:r>
              <w:sym w:font="Wingdings 2" w:char="F050"/>
            </w:r>
          </w:p>
        </w:tc>
      </w:tr>
      <w:tr w:rsidR="0047060C" w:rsidRPr="005D39F1" w14:paraId="1E4B447B" w14:textId="77777777">
        <w:trPr>
          <w:cantSplit/>
        </w:trPr>
        <w:tc>
          <w:tcPr>
            <w:tcW w:w="902" w:type="pct"/>
            <w:tcBorders>
              <w:top w:val="nil"/>
            </w:tcBorders>
          </w:tcPr>
          <w:p w14:paraId="0CFF389E" w14:textId="77777777" w:rsidR="0047060C" w:rsidRPr="006414BB" w:rsidRDefault="0047060C" w:rsidP="00642474">
            <w:pPr>
              <w:spacing w:after="0"/>
              <w:rPr>
                <w:rStyle w:val="Emphasised"/>
                <w:sz w:val="22"/>
              </w:rPr>
            </w:pPr>
          </w:p>
        </w:tc>
        <w:tc>
          <w:tcPr>
            <w:tcW w:w="3026" w:type="pct"/>
          </w:tcPr>
          <w:p w14:paraId="362BB235" w14:textId="77777777" w:rsidR="0047060C" w:rsidRPr="005D39F1" w:rsidRDefault="0047060C" w:rsidP="00642474">
            <w:pPr>
              <w:spacing w:after="0"/>
            </w:pPr>
            <w:r w:rsidRPr="006414BB">
              <w:t>Paraquat</w:t>
            </w:r>
          </w:p>
        </w:tc>
        <w:tc>
          <w:tcPr>
            <w:tcW w:w="1071" w:type="pct"/>
          </w:tcPr>
          <w:p w14:paraId="4560668F" w14:textId="77777777" w:rsidR="0047060C" w:rsidRPr="005D39F1" w:rsidRDefault="0047060C" w:rsidP="00642474">
            <w:pPr>
              <w:spacing w:after="0"/>
              <w:jc w:val="center"/>
            </w:pPr>
          </w:p>
        </w:tc>
      </w:tr>
    </w:tbl>
    <w:p w14:paraId="488EF5EE" w14:textId="6DCE8565" w:rsidR="00416AF9" w:rsidRPr="005D39F1" w:rsidRDefault="00416AF9" w:rsidP="008E3D7C">
      <w:pPr>
        <w:pStyle w:val="Heading2"/>
        <w:numPr>
          <w:ilvl w:val="0"/>
          <w:numId w:val="0"/>
        </w:numPr>
      </w:pPr>
      <w:bookmarkStart w:id="86" w:name="_Toc524538293"/>
      <w:r w:rsidRPr="005D39F1">
        <w:t>Acoustic shock</w:t>
      </w:r>
      <w:bookmarkEnd w:id="86"/>
    </w:p>
    <w:p w14:paraId="2F7D7DBC" w14:textId="77777777" w:rsidR="00416AF9" w:rsidRPr="005D39F1" w:rsidRDefault="00416AF9" w:rsidP="00416AF9">
      <w:r w:rsidRPr="005D39F1">
        <w:t>Acoustic incidents are sudden, unexpected loud noises occurring during telephone headset use, including crackles, hisses, whistles, shrieks or high-pitched noises. Acoustic shock is not caused by the loudness of a telephone, as all phone noise is electronically limited to a peak noise level of 123 decibels, but by a sudden rise in noise levels.</w:t>
      </w:r>
    </w:p>
    <w:p w14:paraId="7C4D59B4" w14:textId="0D31608E" w:rsidR="006B6FE7" w:rsidRPr="00305222" w:rsidRDefault="00416AF9" w:rsidP="00416AF9">
      <w:r w:rsidRPr="005D39F1">
        <w:t xml:space="preserve">The noises can come from a wide variety of sources, either within the transmission system or from the customer end. Sources of acoustic incidents include those outlined in </w:t>
      </w:r>
      <w:r w:rsidR="00535A02">
        <w:fldChar w:fldCharType="begin"/>
      </w:r>
      <w:r w:rsidR="00535A02">
        <w:instrText xml:space="preserve"> REF _Ref491862279 \h  \* MERGEFORMAT </w:instrText>
      </w:r>
      <w:r w:rsidR="00535A02">
        <w:fldChar w:fldCharType="separate"/>
      </w:r>
      <w:r w:rsidR="0070237F" w:rsidRPr="00305222">
        <w:t xml:space="preserve">Table </w:t>
      </w:r>
      <w:r w:rsidR="0070237F">
        <w:t>7</w:t>
      </w:r>
      <w:r w:rsidR="00535A02">
        <w:fldChar w:fldCharType="end"/>
      </w:r>
      <w:r w:rsidR="00E20A31">
        <w:t>.</w:t>
      </w:r>
    </w:p>
    <w:p w14:paraId="3E774860" w14:textId="31E72AF1" w:rsidR="009023CE" w:rsidRPr="008E463B" w:rsidRDefault="009023CE" w:rsidP="009023CE">
      <w:pPr>
        <w:pStyle w:val="Caption"/>
        <w:keepNext/>
        <w:rPr>
          <w:b w:val="0"/>
        </w:rPr>
      </w:pPr>
      <w:bookmarkStart w:id="87" w:name="_Ref491862279"/>
      <w:r w:rsidRPr="00305222">
        <w:lastRenderedPageBreak/>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7</w:t>
      </w:r>
      <w:r w:rsidR="00340886" w:rsidRPr="008E463B">
        <w:rPr>
          <w:noProof/>
        </w:rPr>
        <w:fldChar w:fldCharType="end"/>
      </w:r>
      <w:bookmarkEnd w:id="87"/>
      <w:r w:rsidRPr="008E463B">
        <w:t xml:space="preserve"> </w:t>
      </w:r>
      <w:r w:rsidRPr="008E463B">
        <w:rPr>
          <w:b w:val="0"/>
        </w:rPr>
        <w:t>Sources of acoustic incidents</w:t>
      </w:r>
    </w:p>
    <w:tbl>
      <w:tblPr>
        <w:tblStyle w:val="TableGrid"/>
        <w:tblW w:w="0" w:type="auto"/>
        <w:tblLook w:val="06A0" w:firstRow="1" w:lastRow="0" w:firstColumn="1" w:lastColumn="0" w:noHBand="1" w:noVBand="1"/>
        <w:tblCaption w:val="Sources of acoustic incidents"/>
        <w:tblDescription w:val="Provides examples of sources of acoustic incidents within the transmission system and from the customer end."/>
      </w:tblPr>
      <w:tblGrid>
        <w:gridCol w:w="4311"/>
        <w:gridCol w:w="4715"/>
      </w:tblGrid>
      <w:tr w:rsidR="00875D23" w:rsidRPr="005D39F1" w14:paraId="197283BE" w14:textId="77777777">
        <w:trPr>
          <w:cnfStyle w:val="100000000000" w:firstRow="1" w:lastRow="0" w:firstColumn="0" w:lastColumn="0" w:oddVBand="0" w:evenVBand="0" w:oddHBand="0" w:evenHBand="0" w:firstRowFirstColumn="0" w:firstRowLastColumn="0" w:lastRowFirstColumn="0" w:lastRowLastColumn="0"/>
          <w:cantSplit/>
          <w:tblHeader/>
        </w:trPr>
        <w:tc>
          <w:tcPr>
            <w:tcW w:w="4416" w:type="dxa"/>
          </w:tcPr>
          <w:p w14:paraId="012059A1" w14:textId="77777777" w:rsidR="00875D23" w:rsidRPr="005D39F1" w:rsidRDefault="00875D23" w:rsidP="004B164E">
            <w:pPr>
              <w:keepNext/>
            </w:pPr>
            <w:r w:rsidRPr="005D39F1">
              <w:t>Sources within the transmission system</w:t>
            </w:r>
          </w:p>
        </w:tc>
        <w:tc>
          <w:tcPr>
            <w:tcW w:w="4826" w:type="dxa"/>
          </w:tcPr>
          <w:p w14:paraId="511B254B" w14:textId="77777777" w:rsidR="00875D23" w:rsidRPr="005D39F1" w:rsidRDefault="00875D23" w:rsidP="004B164E">
            <w:pPr>
              <w:keepNext/>
            </w:pPr>
            <w:r w:rsidRPr="005D39F1">
              <w:t>Sources from the customer end</w:t>
            </w:r>
          </w:p>
        </w:tc>
      </w:tr>
      <w:tr w:rsidR="00875D23" w:rsidRPr="005D39F1" w14:paraId="5B02DAE9" w14:textId="77777777">
        <w:trPr>
          <w:cantSplit/>
        </w:trPr>
        <w:tc>
          <w:tcPr>
            <w:tcW w:w="4416" w:type="dxa"/>
          </w:tcPr>
          <w:p w14:paraId="5934D8A1" w14:textId="77777777" w:rsidR="00875D23" w:rsidRPr="005D39F1" w:rsidRDefault="00875D23" w:rsidP="004E64DA">
            <w:pPr>
              <w:pStyle w:val="ListBullet"/>
            </w:pPr>
            <w:r w:rsidRPr="005D39F1">
              <w:t>faulty or damaged networks, telephones and headset equipment</w:t>
            </w:r>
          </w:p>
          <w:p w14:paraId="5B6772B3" w14:textId="77777777" w:rsidR="00875D23" w:rsidRPr="005D39F1" w:rsidRDefault="00875D23" w:rsidP="004E64DA">
            <w:pPr>
              <w:pStyle w:val="ListBullet"/>
            </w:pPr>
            <w:r w:rsidRPr="005D39F1">
              <w:t xml:space="preserve">broadband and narrowband interference </w:t>
            </w:r>
          </w:p>
          <w:p w14:paraId="2AA8318B" w14:textId="77777777" w:rsidR="00875D23" w:rsidRPr="005D39F1" w:rsidRDefault="00875D23" w:rsidP="004E64DA">
            <w:pPr>
              <w:pStyle w:val="ListBullet"/>
            </w:pPr>
            <w:r w:rsidRPr="005D39F1">
              <w:t>mobile phones or fax machines used in call centres</w:t>
            </w:r>
          </w:p>
        </w:tc>
        <w:tc>
          <w:tcPr>
            <w:tcW w:w="4826" w:type="dxa"/>
          </w:tcPr>
          <w:p w14:paraId="11816649" w14:textId="77777777" w:rsidR="00875D23" w:rsidRPr="005D39F1" w:rsidRDefault="00875D23" w:rsidP="004E64DA">
            <w:pPr>
              <w:pStyle w:val="ListBullet"/>
            </w:pPr>
            <w:r w:rsidRPr="005D39F1">
              <w:t>feedback oscillation from some cordless phones</w:t>
            </w:r>
          </w:p>
          <w:p w14:paraId="2C3DA842" w14:textId="77777777" w:rsidR="00875D23" w:rsidRPr="005D39F1" w:rsidRDefault="00875D23" w:rsidP="004E64DA">
            <w:pPr>
              <w:pStyle w:val="ListBullet"/>
            </w:pPr>
            <w:r w:rsidRPr="005D39F1">
              <w:t>alarm signals</w:t>
            </w:r>
          </w:p>
          <w:p w14:paraId="546CA61F" w14:textId="77777777" w:rsidR="00875D23" w:rsidRPr="005D39F1" w:rsidRDefault="00875D23" w:rsidP="004E64DA">
            <w:pPr>
              <w:pStyle w:val="ListBullet"/>
            </w:pPr>
            <w:r w:rsidRPr="005D39F1">
              <w:t>phone receivers slammed down or dropped</w:t>
            </w:r>
          </w:p>
          <w:p w14:paraId="672DCB4D" w14:textId="77777777" w:rsidR="00875D23" w:rsidRPr="005D39F1" w:rsidRDefault="00875D23" w:rsidP="004E64DA">
            <w:pPr>
              <w:pStyle w:val="ListBullet"/>
            </w:pPr>
            <w:r w:rsidRPr="005D39F1">
              <w:t>tones from misdirected facsimiles and modems</w:t>
            </w:r>
          </w:p>
          <w:p w14:paraId="62DD3338" w14:textId="77777777" w:rsidR="00875D23" w:rsidRPr="005D39F1" w:rsidRDefault="00875D23" w:rsidP="009023CE">
            <w:pPr>
              <w:pStyle w:val="ListBullet"/>
            </w:pPr>
            <w:r w:rsidRPr="005D39F1">
              <w:t>noises made close to the receiver (e</w:t>
            </w:r>
            <w:r w:rsidR="004E64DA" w:rsidRPr="005D39F1">
              <w:t>.</w:t>
            </w:r>
            <w:r w:rsidRPr="005D39F1">
              <w:t>g</w:t>
            </w:r>
            <w:r w:rsidR="004E64DA" w:rsidRPr="005D39F1">
              <w:t>. </w:t>
            </w:r>
            <w:r w:rsidRPr="005D39F1">
              <w:t>whistling)</w:t>
            </w:r>
          </w:p>
        </w:tc>
      </w:tr>
    </w:tbl>
    <w:p w14:paraId="1795083F" w14:textId="77777777" w:rsidR="005E57E2" w:rsidRPr="005D39F1" w:rsidRDefault="005E57E2" w:rsidP="00416AF9"/>
    <w:p w14:paraId="4B6A0611" w14:textId="77777777" w:rsidR="00E31508" w:rsidRPr="005D39F1" w:rsidRDefault="00E31508" w:rsidP="00E31508">
      <w:r w:rsidRPr="005D39F1">
        <w:t>Although acoustic incidents occur in workplaces (mainly call centres), only a very small proportion cause the symptoms known as ‘acoustic shock’ in workers.</w:t>
      </w:r>
    </w:p>
    <w:p w14:paraId="3D77A852" w14:textId="77777777" w:rsidR="00E31508" w:rsidRPr="005D39F1" w:rsidRDefault="00E31508" w:rsidP="00E31508">
      <w:r w:rsidRPr="005D39F1">
        <w:t>High background noise levels at the workplace can increase the risk of acoustic shock occurring from an acoustic incident. For example, operators may raise the volume in their headsets to improve hearing thereby increasing the impact of any sudden, loud telephone noise. When an acoustic incident occurs, the operator’s automatic reaction may be to remove the headset or receiver as quickly as possible and, in some cases, this may help prevent or reduce the effects of acoustic shock.</w:t>
      </w:r>
    </w:p>
    <w:p w14:paraId="32812C14" w14:textId="77777777" w:rsidR="00E31508" w:rsidRPr="005D39F1" w:rsidRDefault="00E31508" w:rsidP="00E31508">
      <w:r w:rsidRPr="005D39F1">
        <w:t>Other factors, such as a middle ear inflammation and feelings of tension, may increase the likelihood of an acoustic shock resulting from an acoustic incident.</w:t>
      </w:r>
    </w:p>
    <w:p w14:paraId="2084D063" w14:textId="77777777" w:rsidR="00E31508" w:rsidRPr="005D39F1" w:rsidRDefault="00E31508" w:rsidP="00E31508">
      <w:pPr>
        <w:pStyle w:val="Heading3"/>
      </w:pPr>
      <w:r w:rsidRPr="005D39F1">
        <w:t>Acoustic shock symptoms</w:t>
      </w:r>
    </w:p>
    <w:p w14:paraId="223B26A1" w14:textId="77777777" w:rsidR="00E31508" w:rsidRPr="005D39F1" w:rsidRDefault="00E31508" w:rsidP="00E31508">
      <w:r w:rsidRPr="005D39F1">
        <w:t>The effect on individuals can vary greatly for the same increase in sound level. Only a small number of people develop symptoms from an acoustic incident. Why a person experiences symptoms after an acoustic incident is not known with certainty and is still being researched.</w:t>
      </w:r>
    </w:p>
    <w:p w14:paraId="5245BEF6" w14:textId="77777777" w:rsidR="00E31508" w:rsidRPr="005D39F1" w:rsidRDefault="00E31508" w:rsidP="00E31508">
      <w:r w:rsidRPr="005D39F1">
        <w:t>Some researchers believe that a combination of stress and sudden loud noise causes excessive contraction of the middle ear muscles, triggering the acoustic shock symptoms.</w:t>
      </w:r>
    </w:p>
    <w:p w14:paraId="58BBC05A" w14:textId="77777777" w:rsidR="00E31508" w:rsidRPr="005D39F1" w:rsidRDefault="00E31508" w:rsidP="00E31508">
      <w:r w:rsidRPr="005D39F1">
        <w:t>Audiologists have grouped symptoms into three categories:</w:t>
      </w:r>
    </w:p>
    <w:p w14:paraId="35CF267F" w14:textId="77777777" w:rsidR="00E31508" w:rsidRPr="005D39F1" w:rsidRDefault="00E31508" w:rsidP="000B7405">
      <w:pPr>
        <w:pStyle w:val="ListBullet"/>
        <w:numPr>
          <w:ilvl w:val="0"/>
          <w:numId w:val="1"/>
        </w:numPr>
        <w:ind w:left="357" w:hanging="357"/>
      </w:pPr>
      <w:r w:rsidRPr="005D39F1">
        <w:t>Primary (immediate) symptoms, which include but are not limited to:</w:t>
      </w:r>
    </w:p>
    <w:p w14:paraId="67049BE5" w14:textId="77777777" w:rsidR="00E31508" w:rsidRPr="005D39F1" w:rsidRDefault="00E31508" w:rsidP="00E31508">
      <w:pPr>
        <w:pStyle w:val="ListBullet2"/>
      </w:pPr>
      <w:r w:rsidRPr="005D39F1">
        <w:t>a feeling of fullness in the ear</w:t>
      </w:r>
    </w:p>
    <w:p w14:paraId="36DD7E27" w14:textId="77777777" w:rsidR="00E31508" w:rsidRPr="005D39F1" w:rsidRDefault="00E31508" w:rsidP="00E31508">
      <w:pPr>
        <w:pStyle w:val="ListBullet2"/>
      </w:pPr>
      <w:r w:rsidRPr="005D39F1">
        <w:t>burning sensations or sharp pain around or in the ear</w:t>
      </w:r>
    </w:p>
    <w:p w14:paraId="6A3D6F77" w14:textId="77777777" w:rsidR="00E31508" w:rsidRPr="005D39F1" w:rsidRDefault="00E31508" w:rsidP="00E31508">
      <w:pPr>
        <w:pStyle w:val="ListBullet2"/>
      </w:pPr>
      <w:r w:rsidRPr="005D39F1">
        <w:t>numbness, tingling or soreness down the side of face, neck or shoulder</w:t>
      </w:r>
    </w:p>
    <w:p w14:paraId="51EA0524" w14:textId="77777777" w:rsidR="00E31508" w:rsidRPr="005D39F1" w:rsidRDefault="00E31508" w:rsidP="00E31508">
      <w:pPr>
        <w:pStyle w:val="ListBullet2"/>
      </w:pPr>
      <w:r w:rsidRPr="005D39F1">
        <w:t>nausea or vomiting</w:t>
      </w:r>
    </w:p>
    <w:p w14:paraId="19D418E9" w14:textId="77777777" w:rsidR="00E31508" w:rsidRPr="00E93B55" w:rsidRDefault="00E31508" w:rsidP="00E31508">
      <w:pPr>
        <w:pStyle w:val="ListBullet2"/>
      </w:pPr>
      <w:r w:rsidRPr="005D39F1">
        <w:t>dizziness</w:t>
      </w:r>
      <w:r w:rsidR="00E93B55">
        <w:t>, and</w:t>
      </w:r>
    </w:p>
    <w:p w14:paraId="78CC6C85" w14:textId="77777777" w:rsidR="00E31508" w:rsidRPr="00E93B55" w:rsidRDefault="00E31508" w:rsidP="00E31508">
      <w:pPr>
        <w:pStyle w:val="ListBullet2"/>
      </w:pPr>
      <w:r w:rsidRPr="00E93B55">
        <w:t>tinnitus and other head noises such as eardrum fluttering.</w:t>
      </w:r>
    </w:p>
    <w:p w14:paraId="556C2E44" w14:textId="77777777" w:rsidR="00E31508" w:rsidRPr="000D5AB8" w:rsidRDefault="00E31508" w:rsidP="000B7405">
      <w:pPr>
        <w:pStyle w:val="ListBullet"/>
        <w:numPr>
          <w:ilvl w:val="0"/>
          <w:numId w:val="1"/>
        </w:numPr>
        <w:ind w:left="357" w:hanging="357"/>
      </w:pPr>
      <w:r w:rsidRPr="000D5AB8">
        <w:t>Secondary symptoms, which include but are not limited to:</w:t>
      </w:r>
    </w:p>
    <w:p w14:paraId="3237BB99" w14:textId="77777777" w:rsidR="00E31508" w:rsidRPr="000D5AB8" w:rsidRDefault="00E31508" w:rsidP="003C1D39">
      <w:pPr>
        <w:pStyle w:val="ListBullet2"/>
        <w:keepNext/>
        <w:keepLines/>
      </w:pPr>
      <w:r w:rsidRPr="000D5AB8">
        <w:t>headaches</w:t>
      </w:r>
    </w:p>
    <w:p w14:paraId="1F24AEB5" w14:textId="77777777" w:rsidR="00E31508" w:rsidRPr="000D5AB8" w:rsidRDefault="00E31508" w:rsidP="00E31508">
      <w:pPr>
        <w:pStyle w:val="ListBullet2"/>
      </w:pPr>
      <w:r w:rsidRPr="000D5AB8">
        <w:t>fatigue</w:t>
      </w:r>
    </w:p>
    <w:p w14:paraId="5D4F0C3A" w14:textId="77777777" w:rsidR="00E31508" w:rsidRPr="00E93B55" w:rsidRDefault="00E31508" w:rsidP="00E31508">
      <w:pPr>
        <w:pStyle w:val="ListBullet2"/>
      </w:pPr>
      <w:r w:rsidRPr="000D5AB8">
        <w:t>a feeling of being off-balance</w:t>
      </w:r>
      <w:r w:rsidR="00E93B55">
        <w:t>, and</w:t>
      </w:r>
    </w:p>
    <w:p w14:paraId="3C94E8EF" w14:textId="77777777" w:rsidR="00E31508" w:rsidRPr="00E93B55" w:rsidRDefault="00E31508" w:rsidP="00E31508">
      <w:pPr>
        <w:pStyle w:val="ListBullet2"/>
      </w:pPr>
      <w:r w:rsidRPr="00E93B55">
        <w:t>anxiety</w:t>
      </w:r>
      <w:r w:rsidR="00E20A31">
        <w:t>.</w:t>
      </w:r>
    </w:p>
    <w:p w14:paraId="37B8E6D3" w14:textId="77777777" w:rsidR="00E31508" w:rsidRPr="00E93B55" w:rsidRDefault="00E31508" w:rsidP="000B7405">
      <w:pPr>
        <w:pStyle w:val="ListBullet"/>
        <w:numPr>
          <w:ilvl w:val="0"/>
          <w:numId w:val="1"/>
        </w:numPr>
        <w:ind w:left="357" w:hanging="357"/>
      </w:pPr>
      <w:r w:rsidRPr="00E93B55">
        <w:t>Tertiary symptoms, which include but are not limited to:</w:t>
      </w:r>
    </w:p>
    <w:p w14:paraId="4B7C09DD" w14:textId="77777777" w:rsidR="00E31508" w:rsidRPr="00E93B55" w:rsidRDefault="00E31508" w:rsidP="00E31508">
      <w:pPr>
        <w:pStyle w:val="ListBullet2"/>
      </w:pPr>
      <w:r w:rsidRPr="000D5AB8">
        <w:t>hypersensitivity (sensitivity to previously tolerated sounds such as loud voices, television and radio)</w:t>
      </w:r>
      <w:r w:rsidR="00E93B55">
        <w:t>, and</w:t>
      </w:r>
    </w:p>
    <w:p w14:paraId="70933B9F" w14:textId="5ABD642A" w:rsidR="00E31508" w:rsidRPr="00E93B55" w:rsidRDefault="00E31508" w:rsidP="00E31508">
      <w:pPr>
        <w:pStyle w:val="ListBullet2"/>
      </w:pPr>
      <w:r w:rsidRPr="00E93B55">
        <w:t>hypervigilance i.e. being overly alert.</w:t>
      </w:r>
    </w:p>
    <w:p w14:paraId="5B6348E2" w14:textId="77777777" w:rsidR="00E31508" w:rsidRPr="00E93B55" w:rsidRDefault="00E31508" w:rsidP="00E31508">
      <w:r w:rsidRPr="00E93B55">
        <w:lastRenderedPageBreak/>
        <w:t>People experiencing such symptoms will respond in different ways. As with other workplace injuries and ill health, some may experience further effects, including anger, anxiety, social isolation and other psychological problems.</w:t>
      </w:r>
    </w:p>
    <w:p w14:paraId="0AEFE557" w14:textId="0F274A7C" w:rsidR="00E31508" w:rsidRPr="000D5AB8" w:rsidRDefault="00E31508" w:rsidP="00E31508">
      <w:r w:rsidRPr="000D5AB8">
        <w:t xml:space="preserve">Few people suffer hearing loss from acoustic shock. To assist in the diagnosis where this may occur, consideration should be given to </w:t>
      </w:r>
      <w:r w:rsidR="00E20A31" w:rsidRPr="000D5AB8">
        <w:t xml:space="preserve">a specialist </w:t>
      </w:r>
      <w:r w:rsidR="00E20A31">
        <w:t xml:space="preserve">conducting </w:t>
      </w:r>
      <w:r w:rsidRPr="000D5AB8">
        <w:t>audiometric testing of all operators’ hearing when they commence work to establish their baseline hearing ability.</w:t>
      </w:r>
    </w:p>
    <w:p w14:paraId="303DE8EA" w14:textId="77777777" w:rsidR="006551CF" w:rsidRDefault="00E31508" w:rsidP="00E069B8">
      <w:pPr>
        <w:pStyle w:val="Heading3"/>
      </w:pPr>
      <w:r w:rsidRPr="000D5AB8">
        <w:t>Control measures</w:t>
      </w:r>
    </w:p>
    <w:p w14:paraId="521D1639" w14:textId="77777777" w:rsidR="00E31508" w:rsidRPr="000D5AB8" w:rsidRDefault="00E31508" w:rsidP="00E31508">
      <w:r w:rsidRPr="000D5AB8">
        <w:t>Control measures to eliminate or minimise the risk of acoustic shock include:</w:t>
      </w:r>
    </w:p>
    <w:p w14:paraId="40EA71E8" w14:textId="77777777" w:rsidR="00E31508" w:rsidRPr="000D5AB8" w:rsidRDefault="00E31508" w:rsidP="000B7405">
      <w:pPr>
        <w:pStyle w:val="ListBullet"/>
        <w:numPr>
          <w:ilvl w:val="0"/>
          <w:numId w:val="1"/>
        </w:numPr>
        <w:ind w:left="357" w:hanging="357"/>
      </w:pPr>
      <w:r w:rsidRPr="000D5AB8">
        <w:t>providing high quality headsets with acoustic shock protection devices</w:t>
      </w:r>
    </w:p>
    <w:p w14:paraId="7D20AC04" w14:textId="77777777" w:rsidR="00E31508" w:rsidRPr="00E93B55" w:rsidRDefault="00E31508" w:rsidP="000B7405">
      <w:pPr>
        <w:pStyle w:val="ListBullet"/>
        <w:numPr>
          <w:ilvl w:val="0"/>
          <w:numId w:val="1"/>
        </w:numPr>
        <w:ind w:left="357" w:hanging="357"/>
      </w:pPr>
      <w:r w:rsidRPr="000D5AB8">
        <w:t xml:space="preserve">giving prompt attention to damaged equipment and network faults </w:t>
      </w:r>
      <w:r w:rsidR="00E93B55">
        <w:t>(</w:t>
      </w:r>
      <w:r w:rsidRPr="00E93B55">
        <w:t>the equipment or network supplier or an acoustic specialist should be contacted if necessary</w:t>
      </w:r>
      <w:r w:rsidR="00E93B55">
        <w:t>)</w:t>
      </w:r>
    </w:p>
    <w:p w14:paraId="69741461" w14:textId="77777777" w:rsidR="00E31508" w:rsidRPr="00E93B55" w:rsidRDefault="00E31508" w:rsidP="000B7405">
      <w:pPr>
        <w:pStyle w:val="ListBullet"/>
        <w:numPr>
          <w:ilvl w:val="0"/>
          <w:numId w:val="1"/>
        </w:numPr>
        <w:ind w:left="357" w:hanging="357"/>
      </w:pPr>
      <w:r w:rsidRPr="00E93B55">
        <w:t xml:space="preserve">ensuring the proper fitting, use and maintenance of headsets </w:t>
      </w:r>
    </w:p>
    <w:p w14:paraId="253EC20E" w14:textId="77777777" w:rsidR="00E31508" w:rsidRPr="00E93B55" w:rsidRDefault="00E31508" w:rsidP="000B7405">
      <w:pPr>
        <w:pStyle w:val="ListBullet"/>
        <w:numPr>
          <w:ilvl w:val="0"/>
          <w:numId w:val="1"/>
        </w:numPr>
        <w:ind w:left="357" w:hanging="357"/>
      </w:pPr>
      <w:r w:rsidRPr="00E93B55">
        <w:t>reducing background noise in the room</w:t>
      </w:r>
    </w:p>
    <w:p w14:paraId="73A74D61" w14:textId="22181F9F" w:rsidR="00E93B55" w:rsidRDefault="00E31508" w:rsidP="000B7405">
      <w:pPr>
        <w:pStyle w:val="ListBullet"/>
        <w:numPr>
          <w:ilvl w:val="0"/>
          <w:numId w:val="1"/>
        </w:numPr>
        <w:ind w:left="357" w:hanging="357"/>
      </w:pPr>
      <w:r w:rsidRPr="000D5AB8">
        <w:t>providing information and training on how to detect warning sounds</w:t>
      </w:r>
      <w:r w:rsidR="00E20A31">
        <w:t>,</w:t>
      </w:r>
      <w:r w:rsidRPr="000D5AB8">
        <w:t xml:space="preserve"> for example cordless phones being used too close to the ba</w:t>
      </w:r>
      <w:r w:rsidR="00E93B55">
        <w:t>se station at the customer end</w:t>
      </w:r>
    </w:p>
    <w:p w14:paraId="74506836" w14:textId="77777777" w:rsidR="00E31508" w:rsidRPr="00E93B55" w:rsidRDefault="00E93B55" w:rsidP="000B7405">
      <w:pPr>
        <w:pStyle w:val="ListBullet"/>
        <w:numPr>
          <w:ilvl w:val="0"/>
          <w:numId w:val="1"/>
        </w:numPr>
        <w:ind w:left="357" w:hanging="357"/>
      </w:pPr>
      <w:r>
        <w:t>t</w:t>
      </w:r>
      <w:r w:rsidR="00E31508" w:rsidRPr="00E93B55">
        <w:t>raining on warning sounds should also prepare operators to know when to remove headsets as quickly as possible, where necessary</w:t>
      </w:r>
    </w:p>
    <w:p w14:paraId="4BBAE810" w14:textId="23EF33DD" w:rsidR="00E31508" w:rsidRPr="00E93B55" w:rsidRDefault="00E31508" w:rsidP="000B7405">
      <w:pPr>
        <w:pStyle w:val="ListBullet"/>
        <w:numPr>
          <w:ilvl w:val="0"/>
          <w:numId w:val="1"/>
        </w:numPr>
        <w:ind w:left="357" w:hanging="357"/>
      </w:pPr>
      <w:r w:rsidRPr="00E93B55">
        <w:t xml:space="preserve">with </w:t>
      </w:r>
      <w:r w:rsidR="008E3D7C" w:rsidRPr="00E93B55">
        <w:t>hot-desking</w:t>
      </w:r>
      <w:r w:rsidRPr="00E93B55">
        <w:t xml:space="preserve"> work, ensuring workers turn the headset volume down as soon as possible after a changeover</w:t>
      </w:r>
    </w:p>
    <w:p w14:paraId="5C657ECF" w14:textId="77777777" w:rsidR="00E31508" w:rsidRPr="00E93B55" w:rsidRDefault="00E31508" w:rsidP="000B7405">
      <w:pPr>
        <w:pStyle w:val="ListBullet"/>
        <w:numPr>
          <w:ilvl w:val="0"/>
          <w:numId w:val="1"/>
        </w:numPr>
        <w:ind w:left="357" w:hanging="357"/>
      </w:pPr>
      <w:r w:rsidRPr="00E93B55">
        <w:t>considering work organisation issues, such as unreasonable or unrealistic performance pressures or demands, which may cause tension and distress</w:t>
      </w:r>
      <w:r w:rsidR="00E93B55">
        <w:t>, and</w:t>
      </w:r>
    </w:p>
    <w:p w14:paraId="3CBEB29A" w14:textId="77777777" w:rsidR="00E31508" w:rsidRPr="00E93B55" w:rsidRDefault="00E31508" w:rsidP="000B7405">
      <w:pPr>
        <w:pStyle w:val="ListBullet"/>
        <w:numPr>
          <w:ilvl w:val="0"/>
          <w:numId w:val="1"/>
        </w:numPr>
        <w:ind w:left="357" w:hanging="357"/>
      </w:pPr>
      <w:r w:rsidRPr="00E93B55">
        <w:t>preventing mobile phones from being used in call centres.</w:t>
      </w:r>
    </w:p>
    <w:p w14:paraId="7AD68AE5" w14:textId="77777777" w:rsidR="00E31508" w:rsidRPr="00E93B55" w:rsidRDefault="00E31508" w:rsidP="00311B07">
      <w:pPr>
        <w:pStyle w:val="Heading4"/>
      </w:pPr>
      <w:r w:rsidRPr="00E93B55">
        <w:t xml:space="preserve">Control of background noise in call centres </w:t>
      </w:r>
    </w:p>
    <w:p w14:paraId="139B61F0" w14:textId="77777777" w:rsidR="00E31508" w:rsidRPr="000D5AB8" w:rsidRDefault="00E31508" w:rsidP="00E31508">
      <w:r w:rsidRPr="000D5AB8">
        <w:t>Possible control measures to implement include:</w:t>
      </w:r>
    </w:p>
    <w:p w14:paraId="4B08F9A5" w14:textId="77777777" w:rsidR="00E31508" w:rsidRPr="000D5AB8" w:rsidRDefault="00E31508" w:rsidP="000B7405">
      <w:pPr>
        <w:pStyle w:val="ListBullet"/>
        <w:numPr>
          <w:ilvl w:val="0"/>
          <w:numId w:val="1"/>
        </w:numPr>
        <w:ind w:left="357" w:hanging="357"/>
      </w:pPr>
      <w:r w:rsidRPr="000D5AB8">
        <w:t>reviewing the design and layout of the room and workstations:</w:t>
      </w:r>
    </w:p>
    <w:p w14:paraId="325E1765" w14:textId="77777777" w:rsidR="00E31508" w:rsidRPr="000D5AB8" w:rsidRDefault="00E31508" w:rsidP="00311B07">
      <w:pPr>
        <w:pStyle w:val="ListBullet2"/>
      </w:pPr>
      <w:r w:rsidRPr="000D5AB8">
        <w:t>reducing external and building service noise</w:t>
      </w:r>
    </w:p>
    <w:p w14:paraId="5EB4391C" w14:textId="60AE0CA5" w:rsidR="00E31508" w:rsidRPr="000D5AB8" w:rsidRDefault="00E31508" w:rsidP="00311B07">
      <w:pPr>
        <w:pStyle w:val="ListBullet2"/>
      </w:pPr>
      <w:r w:rsidRPr="000D5AB8">
        <w:t>reducing reverberation within the room by using sound</w:t>
      </w:r>
      <w:r w:rsidR="00E20A31">
        <w:t>-</w:t>
      </w:r>
      <w:r w:rsidRPr="000D5AB8">
        <w:t>absorbing materials</w:t>
      </w:r>
    </w:p>
    <w:p w14:paraId="42FFC296" w14:textId="77777777" w:rsidR="00E31508" w:rsidRPr="000D5AB8" w:rsidRDefault="00E31508" w:rsidP="00311B07">
      <w:pPr>
        <w:pStyle w:val="ListBullet2"/>
      </w:pPr>
      <w:r w:rsidRPr="000D5AB8">
        <w:t>placing acoustic barriers around/between workstations and other call centre areas</w:t>
      </w:r>
      <w:r w:rsidR="00E20A31">
        <w:t>.</w:t>
      </w:r>
    </w:p>
    <w:p w14:paraId="68D8BF0B" w14:textId="77777777" w:rsidR="00E31508" w:rsidRPr="000D5AB8" w:rsidRDefault="00E31508" w:rsidP="000B7405">
      <w:pPr>
        <w:pStyle w:val="ListBullet"/>
        <w:numPr>
          <w:ilvl w:val="0"/>
          <w:numId w:val="1"/>
        </w:numPr>
        <w:ind w:left="357" w:hanging="357"/>
      </w:pPr>
      <w:r w:rsidRPr="000D5AB8">
        <w:t>encouraging people to not talk loudly or hold discussions near operators</w:t>
      </w:r>
    </w:p>
    <w:p w14:paraId="5E25FEEF" w14:textId="77777777" w:rsidR="00E31508" w:rsidRPr="000D5AB8" w:rsidRDefault="00E31508" w:rsidP="000B7405">
      <w:pPr>
        <w:pStyle w:val="ListBullet"/>
        <w:numPr>
          <w:ilvl w:val="0"/>
          <w:numId w:val="1"/>
        </w:numPr>
        <w:ind w:left="357" w:hanging="357"/>
      </w:pPr>
      <w:r w:rsidRPr="000D5AB8">
        <w:t>locating fax machines, photocopiers and printers away from operators</w:t>
      </w:r>
    </w:p>
    <w:p w14:paraId="72B1ECEA" w14:textId="77777777" w:rsidR="00E31508" w:rsidRPr="000D5AB8" w:rsidRDefault="00E31508" w:rsidP="000B7405">
      <w:pPr>
        <w:pStyle w:val="ListBullet"/>
        <w:numPr>
          <w:ilvl w:val="0"/>
          <w:numId w:val="1"/>
        </w:numPr>
        <w:ind w:left="357" w:hanging="357"/>
      </w:pPr>
      <w:r w:rsidRPr="000D5AB8">
        <w:t>controlling radio noise and use of mobile telephones</w:t>
      </w:r>
    </w:p>
    <w:p w14:paraId="2EDAC1E6" w14:textId="40132F1B" w:rsidR="00E31508" w:rsidRPr="00E93B55" w:rsidRDefault="00E31508" w:rsidP="000B7405">
      <w:pPr>
        <w:pStyle w:val="ListBullet"/>
        <w:numPr>
          <w:ilvl w:val="0"/>
          <w:numId w:val="1"/>
        </w:numPr>
        <w:ind w:left="357" w:hanging="357"/>
      </w:pPr>
      <w:r w:rsidRPr="000D5AB8">
        <w:t xml:space="preserve">with </w:t>
      </w:r>
      <w:r w:rsidR="008E3D7C" w:rsidRPr="000D5AB8">
        <w:t>hot-desking</w:t>
      </w:r>
      <w:r w:rsidRPr="000D5AB8">
        <w:t>, ensuring changeovers are smoothly managed and quiet</w:t>
      </w:r>
      <w:r w:rsidR="00E93B55">
        <w:t>, and</w:t>
      </w:r>
    </w:p>
    <w:p w14:paraId="194D55D2" w14:textId="02090D72" w:rsidR="00E31508" w:rsidRPr="00E93B55" w:rsidRDefault="00E31508" w:rsidP="000B7405">
      <w:pPr>
        <w:pStyle w:val="ListBullet"/>
        <w:numPr>
          <w:ilvl w:val="0"/>
          <w:numId w:val="1"/>
        </w:numPr>
        <w:ind w:left="357" w:hanging="357"/>
      </w:pPr>
      <w:r w:rsidRPr="00E93B55">
        <w:t>providing sufficient room for workers to move around at changeover times without</w:t>
      </w:r>
      <w:r w:rsidR="00816B36">
        <w:t xml:space="preserve"> </w:t>
      </w:r>
      <w:r w:rsidRPr="00E93B55">
        <w:t>crowding.</w:t>
      </w:r>
    </w:p>
    <w:p w14:paraId="46E214C8" w14:textId="77777777" w:rsidR="006551CF" w:rsidRDefault="00E31508" w:rsidP="00E069B8">
      <w:pPr>
        <w:pStyle w:val="Heading3"/>
      </w:pPr>
      <w:r w:rsidRPr="00E93B55">
        <w:t>Managing acoustic incidents</w:t>
      </w:r>
    </w:p>
    <w:p w14:paraId="6A441F09" w14:textId="77777777" w:rsidR="00E31508" w:rsidRPr="00E93B55" w:rsidRDefault="00E31508" w:rsidP="002E36C7">
      <w:pPr>
        <w:keepNext/>
        <w:keepLines/>
      </w:pPr>
      <w:r w:rsidRPr="00E93B55">
        <w:t>After an acoustic incident, the worker should:</w:t>
      </w:r>
    </w:p>
    <w:p w14:paraId="52678911" w14:textId="77777777" w:rsidR="00E31508" w:rsidRPr="000D5AB8" w:rsidRDefault="00E31508" w:rsidP="000B7405">
      <w:pPr>
        <w:pStyle w:val="ListBullet"/>
        <w:numPr>
          <w:ilvl w:val="0"/>
          <w:numId w:val="1"/>
        </w:numPr>
        <w:ind w:left="357" w:hanging="357"/>
      </w:pPr>
      <w:r w:rsidRPr="000D5AB8">
        <w:t>remove the headset immediately</w:t>
      </w:r>
    </w:p>
    <w:p w14:paraId="6902211F" w14:textId="77777777" w:rsidR="00E31508" w:rsidRPr="000D5AB8" w:rsidRDefault="00E31508" w:rsidP="000B7405">
      <w:pPr>
        <w:pStyle w:val="ListBullet"/>
        <w:numPr>
          <w:ilvl w:val="0"/>
          <w:numId w:val="1"/>
        </w:numPr>
        <w:ind w:left="357" w:hanging="357"/>
      </w:pPr>
      <w:r w:rsidRPr="000D5AB8">
        <w:t>in some circumstances, move to the ‘break out’ area</w:t>
      </w:r>
    </w:p>
    <w:p w14:paraId="11BD9B33" w14:textId="77777777" w:rsidR="00E31508" w:rsidRPr="00E93B55" w:rsidRDefault="00E31508" w:rsidP="000B7405">
      <w:pPr>
        <w:pStyle w:val="ListBullet"/>
        <w:numPr>
          <w:ilvl w:val="0"/>
          <w:numId w:val="1"/>
        </w:numPr>
        <w:ind w:left="357" w:hanging="357"/>
      </w:pPr>
      <w:r w:rsidRPr="000D5AB8">
        <w:t>report the incident and any symptoms to the supervisor</w:t>
      </w:r>
      <w:r w:rsidR="00E93B55">
        <w:t>, and</w:t>
      </w:r>
    </w:p>
    <w:p w14:paraId="31F7AD73" w14:textId="77777777" w:rsidR="00E31508" w:rsidRPr="000D5AB8" w:rsidRDefault="00E31508" w:rsidP="000B7405">
      <w:pPr>
        <w:pStyle w:val="ListBullet"/>
        <w:numPr>
          <w:ilvl w:val="0"/>
          <w:numId w:val="1"/>
        </w:numPr>
        <w:ind w:left="357" w:hanging="357"/>
      </w:pPr>
      <w:r w:rsidRPr="000D5AB8">
        <w:t>discuss with the supervisor their ability to continue work and, where appropriate, relocate to another workstation.</w:t>
      </w:r>
    </w:p>
    <w:p w14:paraId="05C5D7EB" w14:textId="77777777" w:rsidR="00E31508" w:rsidRPr="000D5AB8" w:rsidRDefault="00E31508" w:rsidP="00E31508">
      <w:r w:rsidRPr="000D5AB8">
        <w:t>After an acoustic incident, you should:</w:t>
      </w:r>
    </w:p>
    <w:p w14:paraId="11F8FC42" w14:textId="77777777" w:rsidR="00E31508" w:rsidRPr="000D5AB8" w:rsidRDefault="00E31508" w:rsidP="000B7405">
      <w:pPr>
        <w:pStyle w:val="ListBullet"/>
        <w:numPr>
          <w:ilvl w:val="0"/>
          <w:numId w:val="1"/>
        </w:numPr>
        <w:ind w:left="357" w:hanging="357"/>
      </w:pPr>
      <w:r w:rsidRPr="000D5AB8">
        <w:t>ensure the event is recorded and logged</w:t>
      </w:r>
    </w:p>
    <w:p w14:paraId="17F2380F" w14:textId="77777777" w:rsidR="00E31508" w:rsidRPr="000D5AB8" w:rsidRDefault="00E31508" w:rsidP="000B7405">
      <w:pPr>
        <w:pStyle w:val="ListBullet"/>
        <w:numPr>
          <w:ilvl w:val="0"/>
          <w:numId w:val="1"/>
        </w:numPr>
        <w:ind w:left="357" w:hanging="357"/>
      </w:pPr>
      <w:r w:rsidRPr="000D5AB8">
        <w:t>discuss the incident and ability to continue work with the worker</w:t>
      </w:r>
    </w:p>
    <w:p w14:paraId="425D673F" w14:textId="77777777" w:rsidR="00E31508" w:rsidRPr="000D5AB8" w:rsidRDefault="00E31508" w:rsidP="000B7405">
      <w:pPr>
        <w:pStyle w:val="ListBullet"/>
        <w:numPr>
          <w:ilvl w:val="0"/>
          <w:numId w:val="1"/>
        </w:numPr>
        <w:ind w:left="357" w:hanging="357"/>
      </w:pPr>
      <w:r w:rsidRPr="000D5AB8">
        <w:lastRenderedPageBreak/>
        <w:t>where symptoms are persistent or severe, refer the worker to a general practitioner and/or an audiologist for assessment and treatment of possible injury</w:t>
      </w:r>
    </w:p>
    <w:p w14:paraId="144EC6E3" w14:textId="77777777" w:rsidR="00E31508" w:rsidRPr="000D5AB8" w:rsidRDefault="00E31508" w:rsidP="000B7405">
      <w:pPr>
        <w:pStyle w:val="ListBullet"/>
        <w:numPr>
          <w:ilvl w:val="0"/>
          <w:numId w:val="1"/>
        </w:numPr>
        <w:ind w:left="357" w:hanging="357"/>
      </w:pPr>
      <w:r w:rsidRPr="000D5AB8">
        <w:t>enquire into the cause of the noise, including whether it is from an internal or external source</w:t>
      </w:r>
    </w:p>
    <w:p w14:paraId="2D30B4A1" w14:textId="1C7514AD" w:rsidR="00E31508" w:rsidRPr="000D5AB8" w:rsidRDefault="00E31508" w:rsidP="000B7405">
      <w:pPr>
        <w:pStyle w:val="ListBullet"/>
        <w:numPr>
          <w:ilvl w:val="0"/>
          <w:numId w:val="1"/>
        </w:numPr>
        <w:ind w:left="357" w:hanging="357"/>
      </w:pPr>
      <w:r w:rsidRPr="000D5AB8">
        <w:t xml:space="preserve">ensure the headset and other equipment </w:t>
      </w:r>
      <w:r w:rsidR="00E20A31">
        <w:t>are</w:t>
      </w:r>
      <w:r w:rsidR="00E20A31" w:rsidRPr="000D5AB8">
        <w:t xml:space="preserve"> </w:t>
      </w:r>
      <w:r w:rsidRPr="000D5AB8">
        <w:t>checked for clarity of sound and possible damage and faults</w:t>
      </w:r>
    </w:p>
    <w:p w14:paraId="408E46E0" w14:textId="77777777" w:rsidR="00E31508" w:rsidRPr="00E93B55" w:rsidRDefault="00E31508" w:rsidP="000B7405">
      <w:pPr>
        <w:pStyle w:val="ListBullet"/>
        <w:numPr>
          <w:ilvl w:val="0"/>
          <w:numId w:val="1"/>
        </w:numPr>
        <w:ind w:left="357" w:hanging="357"/>
      </w:pPr>
      <w:r w:rsidRPr="000D5AB8">
        <w:t>remove damaged or faulty equipment from service</w:t>
      </w:r>
      <w:r w:rsidR="00E93B55">
        <w:t>, and</w:t>
      </w:r>
    </w:p>
    <w:p w14:paraId="2D41D6AB" w14:textId="77777777" w:rsidR="005E57E2" w:rsidRPr="000D5AB8" w:rsidRDefault="00E31508" w:rsidP="000B7405">
      <w:pPr>
        <w:pStyle w:val="ListBullet"/>
        <w:numPr>
          <w:ilvl w:val="0"/>
          <w:numId w:val="1"/>
        </w:numPr>
        <w:ind w:left="357" w:hanging="357"/>
      </w:pPr>
      <w:r w:rsidRPr="000D5AB8">
        <w:t>review the adequacy of the noise control measures and general working environment.</w:t>
      </w:r>
    </w:p>
    <w:p w14:paraId="51D5290C" w14:textId="77777777" w:rsidR="00314D33" w:rsidRPr="000D5AB8" w:rsidRDefault="00314D33" w:rsidP="00E31508"/>
    <w:p w14:paraId="7994A3C6" w14:textId="1BD81689" w:rsidR="003224EE" w:rsidRPr="000D5AB8" w:rsidRDefault="003224EE" w:rsidP="003224EE">
      <w:pPr>
        <w:pStyle w:val="Heading1"/>
        <w:numPr>
          <w:ilvl w:val="0"/>
          <w:numId w:val="0"/>
        </w:numPr>
      </w:pPr>
      <w:bookmarkStart w:id="88" w:name="_Appendix_C—Noise_hazard"/>
      <w:bookmarkStart w:id="89" w:name="_Appendix_C—Noise_hazard_1"/>
      <w:bookmarkStart w:id="90" w:name="_Ref491867288"/>
      <w:bookmarkStart w:id="91" w:name="_Toc524538294"/>
      <w:bookmarkEnd w:id="88"/>
      <w:bookmarkEnd w:id="89"/>
      <w:r w:rsidRPr="000D5AB8">
        <w:lastRenderedPageBreak/>
        <w:t xml:space="preserve">Appendix </w:t>
      </w:r>
      <w:r w:rsidR="00361C8F" w:rsidRPr="000D5AB8">
        <w:t>C</w:t>
      </w:r>
      <w:r w:rsidR="003F1A44">
        <w:t>—</w:t>
      </w:r>
      <w:r w:rsidRPr="000D5AB8">
        <w:t>Noise hazard identification checklist</w:t>
      </w:r>
      <w:bookmarkEnd w:id="90"/>
      <w:bookmarkEnd w:id="91"/>
    </w:p>
    <w:p w14:paraId="565BCAC7" w14:textId="77777777" w:rsidR="005C071A" w:rsidRPr="005D39F1" w:rsidRDefault="005C071A" w:rsidP="005C071A">
      <w:r w:rsidRPr="000D5AB8">
        <w:rPr>
          <w:b/>
        </w:rPr>
        <w:t>Description of work location</w:t>
      </w:r>
      <w:r w:rsidRPr="000D5AB8">
        <w:t xml:space="preserve">: </w:t>
      </w:r>
      <w:sdt>
        <w:sdtPr>
          <w:id w:val="-502579659"/>
          <w:placeholder>
            <w:docPart w:val="DefaultPlaceholder_1082065158"/>
          </w:placeholder>
          <w:showingPlcHdr/>
          <w:text/>
        </w:sdtPr>
        <w:sdtEndPr/>
        <w:sdtContent>
          <w:r w:rsidRPr="005D39F1">
            <w:rPr>
              <w:rStyle w:val="PlaceholderText"/>
            </w:rPr>
            <w:t>Click here to enter text.</w:t>
          </w:r>
        </w:sdtContent>
      </w:sdt>
    </w:p>
    <w:p w14:paraId="1A7F2B35" w14:textId="77777777" w:rsidR="005C071A" w:rsidRPr="005D39F1" w:rsidRDefault="005C071A" w:rsidP="005C071A">
      <w:r w:rsidRPr="00305222">
        <w:rPr>
          <w:b/>
        </w:rPr>
        <w:t>Activities at workstation</w:t>
      </w:r>
      <w:r w:rsidRPr="00305222">
        <w:t xml:space="preserve">: </w:t>
      </w:r>
      <w:sdt>
        <w:sdtPr>
          <w:id w:val="1942105635"/>
          <w:placeholder>
            <w:docPart w:val="DefaultPlaceholder_1082065158"/>
          </w:placeholder>
          <w:showingPlcHdr/>
          <w:text/>
        </w:sdtPr>
        <w:sdtEndPr/>
        <w:sdtContent>
          <w:r w:rsidRPr="005D39F1">
            <w:rPr>
              <w:rStyle w:val="PlaceholderText"/>
            </w:rPr>
            <w:t>Click here to enter text.</w:t>
          </w:r>
        </w:sdtContent>
      </w:sdt>
    </w:p>
    <w:p w14:paraId="1BA94DD9" w14:textId="77777777" w:rsidR="005C071A" w:rsidRPr="005D39F1" w:rsidRDefault="005C071A" w:rsidP="005C071A">
      <w:r w:rsidRPr="00305222">
        <w:rPr>
          <w:b/>
        </w:rPr>
        <w:t>Assessed by</w:t>
      </w:r>
      <w:r w:rsidRPr="00305222">
        <w:t xml:space="preserve">: </w:t>
      </w:r>
      <w:sdt>
        <w:sdtPr>
          <w:id w:val="1377047160"/>
          <w:placeholder>
            <w:docPart w:val="DefaultPlaceholder_1082065158"/>
          </w:placeholder>
          <w:showingPlcHdr/>
          <w:text/>
        </w:sdtPr>
        <w:sdtEndPr/>
        <w:sdtContent>
          <w:r w:rsidRPr="005D39F1">
            <w:rPr>
              <w:rStyle w:val="PlaceholderText"/>
            </w:rPr>
            <w:t>Click here to enter text.</w:t>
          </w:r>
        </w:sdtContent>
      </w:sdt>
    </w:p>
    <w:p w14:paraId="491C3D25" w14:textId="77777777" w:rsidR="005C071A" w:rsidRPr="005D39F1" w:rsidRDefault="005C071A" w:rsidP="005C071A">
      <w:r w:rsidRPr="00305222">
        <w:rPr>
          <w:b/>
        </w:rPr>
        <w:t>Date</w:t>
      </w:r>
      <w:r w:rsidRPr="00305222">
        <w:t xml:space="preserve">: </w:t>
      </w:r>
      <w:sdt>
        <w:sdtPr>
          <w:id w:val="-1057547453"/>
          <w:placeholder>
            <w:docPart w:val="DefaultPlaceholder_1082065158"/>
          </w:placeholder>
          <w:showingPlcHdr/>
          <w:text/>
        </w:sdtPr>
        <w:sdtEndPr/>
        <w:sdtContent>
          <w:r w:rsidRPr="005D39F1">
            <w:rPr>
              <w:rStyle w:val="PlaceholderText"/>
            </w:rPr>
            <w:t>Click here to enter text.</w:t>
          </w:r>
        </w:sdtContent>
      </w:sdt>
    </w:p>
    <w:p w14:paraId="5B62A0F0" w14:textId="77777777" w:rsidR="003224EE" w:rsidRPr="00553683" w:rsidRDefault="005C071A" w:rsidP="005C071A">
      <w:r w:rsidRPr="00305222">
        <w:t>‘Yes’ to any of the following indicates the need to carry out</w:t>
      </w:r>
      <w:r w:rsidRPr="00553683">
        <w:t xml:space="preserve"> a noise assessment if exposure to the noise cannot be immediately controlled.</w:t>
      </w:r>
    </w:p>
    <w:p w14:paraId="71C4F1A0" w14:textId="29D44321" w:rsidR="00146FD3" w:rsidRPr="00E93B55" w:rsidRDefault="00146FD3" w:rsidP="00146FD3">
      <w:pPr>
        <w:pStyle w:val="Caption"/>
        <w:keepNext/>
        <w:rPr>
          <w:b w:val="0"/>
        </w:rPr>
      </w:pPr>
      <w:r w:rsidRPr="00553683">
        <w:t xml:space="preserve">Table </w:t>
      </w:r>
      <w:r w:rsidR="00535A02">
        <w:rPr>
          <w:noProof/>
        </w:rPr>
        <w:fldChar w:fldCharType="begin"/>
      </w:r>
      <w:r w:rsidR="00535A02">
        <w:rPr>
          <w:noProof/>
        </w:rPr>
        <w:instrText xml:space="preserve"> SEQ Table \* ARABIC </w:instrText>
      </w:r>
      <w:r w:rsidR="00535A02">
        <w:rPr>
          <w:noProof/>
        </w:rPr>
        <w:fldChar w:fldCharType="separate"/>
      </w:r>
      <w:r w:rsidR="0070237F">
        <w:rPr>
          <w:noProof/>
        </w:rPr>
        <w:t>8</w:t>
      </w:r>
      <w:r w:rsidR="00535A02">
        <w:rPr>
          <w:noProof/>
        </w:rPr>
        <w:fldChar w:fldCharType="end"/>
      </w:r>
      <w:r w:rsidRPr="00E93B55">
        <w:t xml:space="preserve"> </w:t>
      </w:r>
      <w:r w:rsidRPr="00E93B55">
        <w:rPr>
          <w:b w:val="0"/>
        </w:rPr>
        <w:t>Noise hazard identification checklist</w:t>
      </w:r>
    </w:p>
    <w:tbl>
      <w:tblPr>
        <w:tblStyle w:val="TableGrid"/>
        <w:tblW w:w="5000" w:type="pct"/>
        <w:tblLook w:val="0620" w:firstRow="1" w:lastRow="0" w:firstColumn="0" w:lastColumn="0" w:noHBand="1" w:noVBand="1"/>
        <w:tblCaption w:val="Noise hazard identification checklist"/>
        <w:tblDescription w:val="Hazard identification questions within the checklist. "/>
      </w:tblPr>
      <w:tblGrid>
        <w:gridCol w:w="7971"/>
        <w:gridCol w:w="572"/>
        <w:gridCol w:w="483"/>
      </w:tblGrid>
      <w:tr w:rsidR="000F1BD9" w:rsidRPr="005D39F1" w14:paraId="1D0A754C" w14:textId="77777777">
        <w:trPr>
          <w:cnfStyle w:val="100000000000" w:firstRow="1" w:lastRow="0" w:firstColumn="0" w:lastColumn="0" w:oddVBand="0" w:evenVBand="0" w:oddHBand="0" w:evenHBand="0" w:firstRowFirstColumn="0" w:firstRowLastColumn="0" w:lastRowFirstColumn="0" w:lastRowLastColumn="0"/>
          <w:trHeight w:val="292"/>
          <w:tblHeader/>
        </w:trPr>
        <w:tc>
          <w:tcPr>
            <w:tcW w:w="4429" w:type="pct"/>
          </w:tcPr>
          <w:p w14:paraId="2B766A2F" w14:textId="77777777" w:rsidR="000F1BD9" w:rsidRPr="000D5AB8" w:rsidRDefault="000F1BD9" w:rsidP="00140E05">
            <w:pPr>
              <w:spacing w:after="0"/>
            </w:pPr>
            <w:r w:rsidRPr="000D5AB8">
              <w:t>Hazard identification questions</w:t>
            </w:r>
          </w:p>
        </w:tc>
        <w:tc>
          <w:tcPr>
            <w:tcW w:w="309" w:type="pct"/>
          </w:tcPr>
          <w:p w14:paraId="78D445A4" w14:textId="77777777" w:rsidR="000F1BD9" w:rsidRPr="000D5AB8" w:rsidRDefault="000F1BD9" w:rsidP="00140E05">
            <w:pPr>
              <w:spacing w:after="0"/>
            </w:pPr>
            <w:r w:rsidRPr="000D5AB8">
              <w:t>Yes</w:t>
            </w:r>
          </w:p>
        </w:tc>
        <w:tc>
          <w:tcPr>
            <w:tcW w:w="261" w:type="pct"/>
          </w:tcPr>
          <w:p w14:paraId="0280AA1B" w14:textId="77777777" w:rsidR="000F1BD9" w:rsidRPr="000D5AB8" w:rsidRDefault="000F1BD9" w:rsidP="00140E05">
            <w:pPr>
              <w:spacing w:after="0"/>
            </w:pPr>
            <w:r w:rsidRPr="000D5AB8">
              <w:t>No</w:t>
            </w:r>
          </w:p>
        </w:tc>
      </w:tr>
      <w:tr w:rsidR="000F1BD9" w:rsidRPr="005D39F1" w14:paraId="4F769BB0" w14:textId="77777777">
        <w:trPr>
          <w:trHeight w:val="292"/>
        </w:trPr>
        <w:tc>
          <w:tcPr>
            <w:tcW w:w="4429" w:type="pct"/>
            <w:tcMar>
              <w:top w:w="57" w:type="dxa"/>
              <w:bottom w:w="57" w:type="dxa"/>
            </w:tcMar>
          </w:tcPr>
          <w:p w14:paraId="3542B3E3" w14:textId="77777777" w:rsidR="000F1BD9" w:rsidRPr="005D39F1" w:rsidRDefault="000F1BD9" w:rsidP="00140E05">
            <w:pPr>
              <w:pStyle w:val="ListNumber"/>
              <w:spacing w:after="0"/>
            </w:pPr>
            <w:r w:rsidRPr="005D39F1">
              <w:t xml:space="preserve">Is a raised voice needed to communicate with someone about one metre away? </w:t>
            </w:r>
          </w:p>
        </w:tc>
        <w:sdt>
          <w:sdtPr>
            <w:id w:val="-297760389"/>
          </w:sdtPr>
          <w:sdtEndPr/>
          <w:sdtContent>
            <w:tc>
              <w:tcPr>
                <w:tcW w:w="309" w:type="pct"/>
                <w:tcMar>
                  <w:top w:w="57" w:type="dxa"/>
                  <w:bottom w:w="57" w:type="dxa"/>
                </w:tcMar>
              </w:tcPr>
              <w:p w14:paraId="5AFBDCB0" w14:textId="77777777" w:rsidR="000F1BD9" w:rsidRPr="005D39F1" w:rsidRDefault="004C4E31" w:rsidP="00140E05">
                <w:pPr>
                  <w:spacing w:after="0"/>
                </w:pPr>
                <w:r w:rsidRPr="005D39F1">
                  <w:rPr>
                    <w:rFonts w:ascii="MS Gothic" w:eastAsia="MS Gothic" w:hAnsi="MS Gothic" w:hint="eastAsia"/>
                  </w:rPr>
                  <w:t>☐</w:t>
                </w:r>
              </w:p>
            </w:tc>
          </w:sdtContent>
        </w:sdt>
        <w:sdt>
          <w:sdtPr>
            <w:id w:val="-2012128029"/>
          </w:sdtPr>
          <w:sdtEndPr/>
          <w:sdtContent>
            <w:tc>
              <w:tcPr>
                <w:tcW w:w="261" w:type="pct"/>
                <w:tcMar>
                  <w:top w:w="57" w:type="dxa"/>
                  <w:bottom w:w="57" w:type="dxa"/>
                </w:tcMar>
              </w:tcPr>
              <w:p w14:paraId="0B4E21E2"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37EF7B1A" w14:textId="77777777">
        <w:trPr>
          <w:trHeight w:val="427"/>
        </w:trPr>
        <w:tc>
          <w:tcPr>
            <w:tcW w:w="4429" w:type="pct"/>
            <w:tcMar>
              <w:top w:w="57" w:type="dxa"/>
              <w:bottom w:w="57" w:type="dxa"/>
            </w:tcMar>
          </w:tcPr>
          <w:p w14:paraId="143F9ECF" w14:textId="65764E29" w:rsidR="000F1BD9" w:rsidRPr="005D39F1" w:rsidRDefault="000F1BD9" w:rsidP="00140E05">
            <w:pPr>
              <w:pStyle w:val="ListNumber"/>
              <w:spacing w:after="0"/>
            </w:pPr>
            <w:r w:rsidRPr="005D39F1">
              <w:t xml:space="preserve">Do your workers notice a reduction in hearing over the course of the day? </w:t>
            </w:r>
            <w:r w:rsidR="000D733C" w:rsidRPr="005D39F1">
              <w:br/>
            </w:r>
            <w:r w:rsidRPr="005D39F1">
              <w:t>(This may only become noticeable after work, for example needing to turn up the radio on the way</w:t>
            </w:r>
            <w:r w:rsidR="000D733C" w:rsidRPr="005D39F1">
              <w:t xml:space="preserve"> </w:t>
            </w:r>
            <w:r w:rsidRPr="005D39F1">
              <w:t>home</w:t>
            </w:r>
            <w:r w:rsidR="00105670">
              <w:t>.</w:t>
            </w:r>
            <w:r w:rsidRPr="005D39F1">
              <w:t xml:space="preserve">) </w:t>
            </w:r>
          </w:p>
        </w:tc>
        <w:sdt>
          <w:sdtPr>
            <w:id w:val="-1996644643"/>
          </w:sdtPr>
          <w:sdtEndPr/>
          <w:sdtContent>
            <w:tc>
              <w:tcPr>
                <w:tcW w:w="309" w:type="pct"/>
                <w:tcMar>
                  <w:top w:w="57" w:type="dxa"/>
                  <w:bottom w:w="57" w:type="dxa"/>
                </w:tcMar>
              </w:tcPr>
              <w:p w14:paraId="67BC25F1" w14:textId="77777777" w:rsidR="000F1BD9" w:rsidRPr="005D39F1" w:rsidRDefault="004C4E31" w:rsidP="00140E05">
                <w:pPr>
                  <w:spacing w:after="0"/>
                </w:pPr>
                <w:r w:rsidRPr="005D39F1">
                  <w:rPr>
                    <w:rFonts w:ascii="MS Gothic" w:eastAsia="MS Gothic" w:hAnsi="MS Gothic" w:hint="eastAsia"/>
                  </w:rPr>
                  <w:t>☐</w:t>
                </w:r>
              </w:p>
            </w:tc>
          </w:sdtContent>
        </w:sdt>
        <w:sdt>
          <w:sdtPr>
            <w:id w:val="-1157381922"/>
          </w:sdtPr>
          <w:sdtEndPr/>
          <w:sdtContent>
            <w:tc>
              <w:tcPr>
                <w:tcW w:w="261" w:type="pct"/>
                <w:tcMar>
                  <w:top w:w="57" w:type="dxa"/>
                  <w:bottom w:w="57" w:type="dxa"/>
                </w:tcMar>
              </w:tcPr>
              <w:p w14:paraId="380877FA"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14DC6620" w14:textId="77777777">
        <w:trPr>
          <w:trHeight w:val="427"/>
        </w:trPr>
        <w:tc>
          <w:tcPr>
            <w:tcW w:w="4429" w:type="pct"/>
            <w:tcMar>
              <w:top w:w="57" w:type="dxa"/>
              <w:bottom w:w="57" w:type="dxa"/>
            </w:tcMar>
          </w:tcPr>
          <w:p w14:paraId="795260A5" w14:textId="77777777" w:rsidR="000F1BD9" w:rsidRPr="005D39F1" w:rsidRDefault="000F1BD9" w:rsidP="00140E05">
            <w:pPr>
              <w:pStyle w:val="ListNumber"/>
              <w:spacing w:after="0"/>
            </w:pPr>
            <w:r w:rsidRPr="005D39F1">
              <w:t>Are your workers using noisy powered tools or machinery?</w:t>
            </w:r>
          </w:p>
        </w:tc>
        <w:sdt>
          <w:sdtPr>
            <w:id w:val="-609357455"/>
          </w:sdtPr>
          <w:sdtEndPr/>
          <w:sdtContent>
            <w:tc>
              <w:tcPr>
                <w:tcW w:w="309" w:type="pct"/>
                <w:tcMar>
                  <w:top w:w="57" w:type="dxa"/>
                  <w:bottom w:w="57" w:type="dxa"/>
                </w:tcMar>
              </w:tcPr>
              <w:p w14:paraId="68528FBA" w14:textId="77777777" w:rsidR="000F1BD9" w:rsidRPr="005D39F1" w:rsidRDefault="004C4E31" w:rsidP="00140E05">
                <w:pPr>
                  <w:spacing w:after="0"/>
                </w:pPr>
                <w:r w:rsidRPr="005D39F1">
                  <w:rPr>
                    <w:rFonts w:ascii="MS Gothic" w:eastAsia="MS Gothic" w:hAnsi="MS Gothic" w:hint="eastAsia"/>
                  </w:rPr>
                  <w:t>☐</w:t>
                </w:r>
              </w:p>
            </w:tc>
          </w:sdtContent>
        </w:sdt>
        <w:sdt>
          <w:sdtPr>
            <w:id w:val="1974248782"/>
          </w:sdtPr>
          <w:sdtEndPr/>
          <w:sdtContent>
            <w:tc>
              <w:tcPr>
                <w:tcW w:w="261" w:type="pct"/>
                <w:tcMar>
                  <w:top w:w="57" w:type="dxa"/>
                  <w:bottom w:w="57" w:type="dxa"/>
                </w:tcMar>
              </w:tcPr>
              <w:p w14:paraId="4260C117"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3616D064" w14:textId="77777777">
        <w:trPr>
          <w:trHeight w:val="427"/>
        </w:trPr>
        <w:tc>
          <w:tcPr>
            <w:tcW w:w="4429" w:type="pct"/>
            <w:tcMar>
              <w:top w:w="57" w:type="dxa"/>
              <w:bottom w:w="57" w:type="dxa"/>
            </w:tcMar>
          </w:tcPr>
          <w:p w14:paraId="66469A23" w14:textId="77777777" w:rsidR="000F1BD9" w:rsidRPr="005D39F1" w:rsidRDefault="000F1BD9" w:rsidP="00140E05">
            <w:pPr>
              <w:pStyle w:val="ListNumber"/>
              <w:spacing w:after="0"/>
            </w:pPr>
            <w:r w:rsidRPr="005D39F1">
              <w:t>Are there noises due to impacts (such as hammering, pneumatic impact tools) or explosive sources (such as explosive powered tools, detonators)?</w:t>
            </w:r>
          </w:p>
        </w:tc>
        <w:sdt>
          <w:sdtPr>
            <w:id w:val="-220442351"/>
          </w:sdtPr>
          <w:sdtEndPr/>
          <w:sdtContent>
            <w:tc>
              <w:tcPr>
                <w:tcW w:w="309" w:type="pct"/>
                <w:tcMar>
                  <w:top w:w="57" w:type="dxa"/>
                  <w:bottom w:w="57" w:type="dxa"/>
                </w:tcMar>
              </w:tcPr>
              <w:p w14:paraId="3D94199D" w14:textId="77777777" w:rsidR="000F1BD9" w:rsidRPr="005D39F1" w:rsidRDefault="004C4E31" w:rsidP="00140E05">
                <w:pPr>
                  <w:spacing w:after="0"/>
                </w:pPr>
                <w:r w:rsidRPr="005D39F1">
                  <w:rPr>
                    <w:rFonts w:ascii="MS Gothic" w:eastAsia="MS Gothic" w:hAnsi="MS Gothic" w:hint="eastAsia"/>
                  </w:rPr>
                  <w:t>☐</w:t>
                </w:r>
              </w:p>
            </w:tc>
          </w:sdtContent>
        </w:sdt>
        <w:sdt>
          <w:sdtPr>
            <w:id w:val="-20706143"/>
          </w:sdtPr>
          <w:sdtEndPr/>
          <w:sdtContent>
            <w:tc>
              <w:tcPr>
                <w:tcW w:w="261" w:type="pct"/>
                <w:tcMar>
                  <w:top w:w="57" w:type="dxa"/>
                  <w:bottom w:w="57" w:type="dxa"/>
                </w:tcMar>
              </w:tcPr>
              <w:p w14:paraId="75A78143"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4584EF90" w14:textId="77777777">
        <w:trPr>
          <w:trHeight w:val="427"/>
        </w:trPr>
        <w:tc>
          <w:tcPr>
            <w:tcW w:w="4429" w:type="pct"/>
            <w:tcMar>
              <w:top w:w="57" w:type="dxa"/>
              <w:bottom w:w="57" w:type="dxa"/>
            </w:tcMar>
          </w:tcPr>
          <w:p w14:paraId="24455948" w14:textId="77777777" w:rsidR="000F1BD9" w:rsidRPr="005D39F1" w:rsidRDefault="000F1BD9" w:rsidP="00140E05">
            <w:pPr>
              <w:pStyle w:val="ListNumber"/>
              <w:spacing w:after="0"/>
            </w:pPr>
            <w:r w:rsidRPr="005D39F1">
              <w:t>Are personal hearing protectors used for some work?</w:t>
            </w:r>
          </w:p>
        </w:tc>
        <w:sdt>
          <w:sdtPr>
            <w:id w:val="1467244959"/>
          </w:sdtPr>
          <w:sdtEndPr/>
          <w:sdtContent>
            <w:tc>
              <w:tcPr>
                <w:tcW w:w="309" w:type="pct"/>
                <w:tcMar>
                  <w:top w:w="57" w:type="dxa"/>
                  <w:bottom w:w="57" w:type="dxa"/>
                </w:tcMar>
              </w:tcPr>
              <w:p w14:paraId="137EE78A" w14:textId="77777777" w:rsidR="000F1BD9" w:rsidRPr="005D39F1" w:rsidRDefault="004C4E31" w:rsidP="00140E05">
                <w:pPr>
                  <w:spacing w:after="0"/>
                </w:pPr>
                <w:r w:rsidRPr="005D39F1">
                  <w:rPr>
                    <w:rFonts w:ascii="MS Gothic" w:eastAsia="MS Gothic" w:hAnsi="MS Gothic" w:hint="eastAsia"/>
                  </w:rPr>
                  <w:t>☐</w:t>
                </w:r>
              </w:p>
            </w:tc>
          </w:sdtContent>
        </w:sdt>
        <w:sdt>
          <w:sdtPr>
            <w:id w:val="-857429755"/>
          </w:sdtPr>
          <w:sdtEndPr/>
          <w:sdtContent>
            <w:tc>
              <w:tcPr>
                <w:tcW w:w="261" w:type="pct"/>
                <w:tcMar>
                  <w:top w:w="57" w:type="dxa"/>
                  <w:bottom w:w="57" w:type="dxa"/>
                </w:tcMar>
              </w:tcPr>
              <w:p w14:paraId="06855E72"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4820A529" w14:textId="77777777">
        <w:trPr>
          <w:trHeight w:val="427"/>
        </w:trPr>
        <w:tc>
          <w:tcPr>
            <w:tcW w:w="4429" w:type="pct"/>
            <w:tcMar>
              <w:top w:w="57" w:type="dxa"/>
              <w:bottom w:w="57" w:type="dxa"/>
            </w:tcMar>
          </w:tcPr>
          <w:p w14:paraId="17E75157" w14:textId="77777777" w:rsidR="000F1BD9" w:rsidRPr="005D39F1" w:rsidRDefault="000F1BD9" w:rsidP="00140E05">
            <w:pPr>
              <w:pStyle w:val="ListNumber"/>
              <w:spacing w:after="0"/>
            </w:pPr>
            <w:r w:rsidRPr="005D39F1">
              <w:t>Do your workers complain that there is too much noise or that they can’t clearly hear instructions or warning signals?</w:t>
            </w:r>
          </w:p>
        </w:tc>
        <w:sdt>
          <w:sdtPr>
            <w:id w:val="1689098538"/>
          </w:sdtPr>
          <w:sdtEndPr/>
          <w:sdtContent>
            <w:tc>
              <w:tcPr>
                <w:tcW w:w="309" w:type="pct"/>
                <w:tcMar>
                  <w:top w:w="57" w:type="dxa"/>
                  <w:bottom w:w="57" w:type="dxa"/>
                </w:tcMar>
              </w:tcPr>
              <w:p w14:paraId="20282AE8" w14:textId="77777777" w:rsidR="000F1BD9" w:rsidRPr="005D39F1" w:rsidRDefault="004C4E31" w:rsidP="00140E05">
                <w:pPr>
                  <w:spacing w:after="0"/>
                </w:pPr>
                <w:r w:rsidRPr="005D39F1">
                  <w:rPr>
                    <w:rFonts w:ascii="MS Gothic" w:eastAsia="MS Gothic" w:hAnsi="MS Gothic" w:hint="eastAsia"/>
                  </w:rPr>
                  <w:t>☐</w:t>
                </w:r>
              </w:p>
            </w:tc>
          </w:sdtContent>
        </w:sdt>
        <w:sdt>
          <w:sdtPr>
            <w:id w:val="-1729915837"/>
          </w:sdtPr>
          <w:sdtEndPr/>
          <w:sdtContent>
            <w:tc>
              <w:tcPr>
                <w:tcW w:w="261" w:type="pct"/>
                <w:tcMar>
                  <w:top w:w="57" w:type="dxa"/>
                  <w:bottom w:w="57" w:type="dxa"/>
                </w:tcMar>
              </w:tcPr>
              <w:p w14:paraId="4002D7E1"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54BD75FF" w14:textId="77777777" w:rsidTr="00E069B8">
        <w:trPr>
          <w:trHeight w:val="421"/>
        </w:trPr>
        <w:tc>
          <w:tcPr>
            <w:tcW w:w="4429" w:type="pct"/>
            <w:tcMar>
              <w:top w:w="57" w:type="dxa"/>
              <w:bottom w:w="57" w:type="dxa"/>
            </w:tcMar>
          </w:tcPr>
          <w:p w14:paraId="276CE83E" w14:textId="77777777" w:rsidR="000F1BD9" w:rsidRPr="005D39F1" w:rsidRDefault="000F1BD9" w:rsidP="00140E05">
            <w:pPr>
              <w:pStyle w:val="ListNumber"/>
              <w:spacing w:after="0"/>
            </w:pPr>
            <w:r w:rsidRPr="005D39F1">
              <w:t>Do your workers experience ringing in the ears or a noise sounding different in each</w:t>
            </w:r>
            <w:r w:rsidR="000D733C" w:rsidRPr="005D39F1">
              <w:t> </w:t>
            </w:r>
            <w:r w:rsidRPr="005D39F1">
              <w:t>ear?</w:t>
            </w:r>
          </w:p>
        </w:tc>
        <w:sdt>
          <w:sdtPr>
            <w:id w:val="947970282"/>
          </w:sdtPr>
          <w:sdtEndPr/>
          <w:sdtContent>
            <w:tc>
              <w:tcPr>
                <w:tcW w:w="309" w:type="pct"/>
                <w:tcMar>
                  <w:top w:w="57" w:type="dxa"/>
                  <w:bottom w:w="57" w:type="dxa"/>
                </w:tcMar>
              </w:tcPr>
              <w:p w14:paraId="18165DE7" w14:textId="77777777" w:rsidR="000F1BD9" w:rsidRPr="005D39F1" w:rsidRDefault="004C4E31" w:rsidP="00140E05">
                <w:pPr>
                  <w:spacing w:after="0"/>
                </w:pPr>
                <w:r w:rsidRPr="005D39F1">
                  <w:rPr>
                    <w:rFonts w:ascii="MS Gothic" w:eastAsia="MS Gothic" w:hAnsi="MS Gothic" w:hint="eastAsia"/>
                  </w:rPr>
                  <w:t>☐</w:t>
                </w:r>
              </w:p>
            </w:tc>
          </w:sdtContent>
        </w:sdt>
        <w:sdt>
          <w:sdtPr>
            <w:id w:val="1052732283"/>
          </w:sdtPr>
          <w:sdtEndPr/>
          <w:sdtContent>
            <w:tc>
              <w:tcPr>
                <w:tcW w:w="261" w:type="pct"/>
                <w:tcMar>
                  <w:top w:w="57" w:type="dxa"/>
                  <w:bottom w:w="57" w:type="dxa"/>
                </w:tcMar>
              </w:tcPr>
              <w:p w14:paraId="2D1D366B"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5BBB4F84" w14:textId="77777777">
        <w:trPr>
          <w:trHeight w:val="156"/>
        </w:trPr>
        <w:tc>
          <w:tcPr>
            <w:tcW w:w="4429" w:type="pct"/>
            <w:tcMar>
              <w:top w:w="57" w:type="dxa"/>
              <w:bottom w:w="57" w:type="dxa"/>
            </w:tcMar>
          </w:tcPr>
          <w:p w14:paraId="03648A49" w14:textId="77777777" w:rsidR="000F1BD9" w:rsidRPr="005D39F1" w:rsidRDefault="000F1BD9" w:rsidP="00140E05">
            <w:pPr>
              <w:pStyle w:val="ListNumber"/>
              <w:spacing w:after="0"/>
            </w:pPr>
            <w:r w:rsidRPr="005D39F1">
              <w:t xml:space="preserve">Do any long-term workers appear to be hard of hearing? </w:t>
            </w:r>
          </w:p>
        </w:tc>
        <w:sdt>
          <w:sdtPr>
            <w:id w:val="-916776228"/>
          </w:sdtPr>
          <w:sdtEndPr/>
          <w:sdtContent>
            <w:tc>
              <w:tcPr>
                <w:tcW w:w="309" w:type="pct"/>
                <w:tcMar>
                  <w:top w:w="57" w:type="dxa"/>
                  <w:bottom w:w="57" w:type="dxa"/>
                </w:tcMar>
              </w:tcPr>
              <w:p w14:paraId="4319D368" w14:textId="77777777" w:rsidR="000F1BD9" w:rsidRPr="005D39F1" w:rsidRDefault="004C4E31" w:rsidP="00140E05">
                <w:pPr>
                  <w:spacing w:after="0"/>
                </w:pPr>
                <w:r w:rsidRPr="005D39F1">
                  <w:rPr>
                    <w:rFonts w:ascii="MS Gothic" w:eastAsia="MS Gothic" w:hAnsi="MS Gothic" w:hint="eastAsia"/>
                  </w:rPr>
                  <w:t>☐</w:t>
                </w:r>
              </w:p>
            </w:tc>
          </w:sdtContent>
        </w:sdt>
        <w:sdt>
          <w:sdtPr>
            <w:id w:val="-1569102178"/>
          </w:sdtPr>
          <w:sdtEndPr/>
          <w:sdtContent>
            <w:tc>
              <w:tcPr>
                <w:tcW w:w="261" w:type="pct"/>
                <w:tcMar>
                  <w:top w:w="57" w:type="dxa"/>
                  <w:bottom w:w="57" w:type="dxa"/>
                </w:tcMar>
              </w:tcPr>
              <w:p w14:paraId="50D02229"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4B33E9CC" w14:textId="77777777">
        <w:trPr>
          <w:trHeight w:val="292"/>
        </w:trPr>
        <w:tc>
          <w:tcPr>
            <w:tcW w:w="4429" w:type="pct"/>
            <w:tcMar>
              <w:top w:w="57" w:type="dxa"/>
              <w:bottom w:w="57" w:type="dxa"/>
            </w:tcMar>
          </w:tcPr>
          <w:p w14:paraId="3BE665E0" w14:textId="619094A6" w:rsidR="000F1BD9" w:rsidRPr="005D39F1" w:rsidRDefault="000F1BD9" w:rsidP="00140E05">
            <w:pPr>
              <w:pStyle w:val="ListNumber"/>
              <w:spacing w:after="0"/>
            </w:pPr>
            <w:r w:rsidRPr="005D39F1">
              <w:t xml:space="preserve">Have there been any workers compensation claims for noise-induced hearing loss? </w:t>
            </w:r>
          </w:p>
        </w:tc>
        <w:sdt>
          <w:sdtPr>
            <w:id w:val="-1163314778"/>
          </w:sdtPr>
          <w:sdtEndPr/>
          <w:sdtContent>
            <w:tc>
              <w:tcPr>
                <w:tcW w:w="309" w:type="pct"/>
                <w:tcMar>
                  <w:top w:w="57" w:type="dxa"/>
                  <w:bottom w:w="57" w:type="dxa"/>
                </w:tcMar>
              </w:tcPr>
              <w:p w14:paraId="10DF23EF" w14:textId="77777777" w:rsidR="000F1BD9" w:rsidRPr="005D39F1" w:rsidRDefault="004C4E31" w:rsidP="00140E05">
                <w:pPr>
                  <w:spacing w:after="0"/>
                </w:pPr>
                <w:r w:rsidRPr="005D39F1">
                  <w:rPr>
                    <w:rFonts w:ascii="MS Gothic" w:eastAsia="MS Gothic" w:hAnsi="MS Gothic" w:hint="eastAsia"/>
                  </w:rPr>
                  <w:t>☐</w:t>
                </w:r>
              </w:p>
            </w:tc>
          </w:sdtContent>
        </w:sdt>
        <w:sdt>
          <w:sdtPr>
            <w:id w:val="41106686"/>
          </w:sdtPr>
          <w:sdtEndPr/>
          <w:sdtContent>
            <w:tc>
              <w:tcPr>
                <w:tcW w:w="261" w:type="pct"/>
                <w:tcMar>
                  <w:top w:w="57" w:type="dxa"/>
                  <w:bottom w:w="57" w:type="dxa"/>
                </w:tcMar>
              </w:tcPr>
              <w:p w14:paraId="5B724E55"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1A75C987" w14:textId="77777777" w:rsidTr="00E069B8">
        <w:trPr>
          <w:trHeight w:val="406"/>
        </w:trPr>
        <w:tc>
          <w:tcPr>
            <w:tcW w:w="4429" w:type="pct"/>
            <w:tcMar>
              <w:top w:w="57" w:type="dxa"/>
              <w:bottom w:w="57" w:type="dxa"/>
            </w:tcMar>
          </w:tcPr>
          <w:p w14:paraId="219D0590" w14:textId="74D89977" w:rsidR="000F1BD9" w:rsidRPr="005D39F1" w:rsidRDefault="000F1BD9" w:rsidP="007E258E">
            <w:pPr>
              <w:pStyle w:val="ListNumber"/>
              <w:spacing w:after="0"/>
            </w:pPr>
            <w:r w:rsidRPr="005D39F1">
              <w:t xml:space="preserve">Does any equipment have manufacturer’s information (including labels) indicating noise levels equal or greater than any of the following: </w:t>
            </w:r>
          </w:p>
        </w:tc>
        <w:tc>
          <w:tcPr>
            <w:tcW w:w="309" w:type="pct"/>
            <w:tcMar>
              <w:top w:w="57" w:type="dxa"/>
              <w:bottom w:w="57" w:type="dxa"/>
            </w:tcMar>
          </w:tcPr>
          <w:p w14:paraId="1FEB1F9C" w14:textId="77777777" w:rsidR="000F1BD9" w:rsidRPr="005D39F1" w:rsidRDefault="000F1BD9" w:rsidP="00140E05">
            <w:pPr>
              <w:spacing w:after="0"/>
            </w:pPr>
          </w:p>
        </w:tc>
        <w:tc>
          <w:tcPr>
            <w:tcW w:w="261" w:type="pct"/>
            <w:tcMar>
              <w:top w:w="57" w:type="dxa"/>
              <w:bottom w:w="57" w:type="dxa"/>
            </w:tcMar>
          </w:tcPr>
          <w:p w14:paraId="1A28634A" w14:textId="77777777" w:rsidR="000F1BD9" w:rsidRPr="005D39F1" w:rsidRDefault="000F1BD9" w:rsidP="00140E05">
            <w:pPr>
              <w:spacing w:after="0"/>
            </w:pPr>
          </w:p>
        </w:tc>
      </w:tr>
      <w:tr w:rsidR="000F1BD9" w:rsidRPr="009B08AA" w14:paraId="673EE207" w14:textId="77777777">
        <w:trPr>
          <w:trHeight w:val="292"/>
        </w:trPr>
        <w:tc>
          <w:tcPr>
            <w:tcW w:w="4429" w:type="pct"/>
            <w:tcMar>
              <w:top w:w="57" w:type="dxa"/>
              <w:bottom w:w="57" w:type="dxa"/>
            </w:tcMar>
          </w:tcPr>
          <w:p w14:paraId="33C10A00" w14:textId="5D4E2EB0" w:rsidR="006551CF" w:rsidRDefault="000F1BD9" w:rsidP="00E069B8">
            <w:pPr>
              <w:pStyle w:val="ListBullet"/>
              <w:rPr>
                <w:sz w:val="22"/>
              </w:rPr>
            </w:pPr>
            <w:r w:rsidRPr="009B08AA">
              <w:t>80 dB(A) L</w:t>
            </w:r>
            <w:r w:rsidR="00340886" w:rsidRPr="00E069B8">
              <w:rPr>
                <w:vertAlign w:val="subscript"/>
              </w:rPr>
              <w:t xml:space="preserve">Aeq,T </w:t>
            </w:r>
            <w:r w:rsidRPr="009B08AA">
              <w:t>(T</w:t>
            </w:r>
            <w:r w:rsidR="00FA5339" w:rsidRPr="009B08AA">
              <w:t xml:space="preserve"> </w:t>
            </w:r>
            <w:r w:rsidRPr="009B08AA">
              <w:t xml:space="preserve">= time period over which noise is measured) </w:t>
            </w:r>
          </w:p>
        </w:tc>
        <w:sdt>
          <w:sdtPr>
            <w:rPr>
              <w:rFonts w:ascii="MS Gothic" w:eastAsia="MS Gothic" w:hAnsi="MS Gothic"/>
            </w:rPr>
            <w:id w:val="-523935496"/>
          </w:sdtPr>
          <w:sdtEndPr/>
          <w:sdtContent>
            <w:tc>
              <w:tcPr>
                <w:tcW w:w="309" w:type="pct"/>
                <w:tcMar>
                  <w:top w:w="57" w:type="dxa"/>
                  <w:bottom w:w="57" w:type="dxa"/>
                </w:tcMar>
              </w:tcPr>
              <w:p w14:paraId="0FA96032" w14:textId="77777777" w:rsidR="006551CF" w:rsidRPr="00E069B8" w:rsidRDefault="00340886" w:rsidP="00E069B8">
                <w:pPr>
                  <w:numPr>
                    <w:ins w:id="92" w:author="Unknown" w:date="2018-07-09T14:41:00Z"/>
                  </w:numPr>
                  <w:rPr>
                    <w:rFonts w:ascii="MS Gothic" w:eastAsia="MS Gothic" w:hAnsi="MS Gothic"/>
                    <w:szCs w:val="22"/>
                  </w:rPr>
                </w:pPr>
                <w:r w:rsidRPr="00E069B8">
                  <w:rPr>
                    <w:rFonts w:ascii="MS Gothic" w:eastAsia="MS Gothic" w:hAnsi="MS Gothic"/>
                  </w:rPr>
                  <w:t>☐</w:t>
                </w:r>
              </w:p>
            </w:tc>
          </w:sdtContent>
        </w:sdt>
        <w:sdt>
          <w:sdtPr>
            <w:rPr>
              <w:rFonts w:ascii="MS Gothic" w:eastAsia="MS Gothic" w:hAnsi="MS Gothic"/>
            </w:rPr>
            <w:id w:val="863096517"/>
          </w:sdtPr>
          <w:sdtEndPr/>
          <w:sdtContent>
            <w:tc>
              <w:tcPr>
                <w:tcW w:w="261" w:type="pct"/>
                <w:tcMar>
                  <w:top w:w="57" w:type="dxa"/>
                  <w:bottom w:w="57" w:type="dxa"/>
                </w:tcMar>
              </w:tcPr>
              <w:p w14:paraId="6FDC087F" w14:textId="77777777" w:rsidR="006551CF" w:rsidRPr="00E069B8" w:rsidRDefault="00340886" w:rsidP="00E069B8">
                <w:pPr>
                  <w:numPr>
                    <w:ins w:id="93" w:author="Unknown" w:date="2018-07-09T14:41:00Z"/>
                  </w:numPr>
                  <w:rPr>
                    <w:rFonts w:ascii="MS Gothic" w:eastAsia="MS Gothic" w:hAnsi="MS Gothic"/>
                    <w:szCs w:val="22"/>
                  </w:rPr>
                </w:pPr>
                <w:r w:rsidRPr="00E069B8">
                  <w:rPr>
                    <w:rFonts w:ascii="MS Gothic" w:eastAsia="MS Gothic" w:hAnsi="MS Gothic"/>
                  </w:rPr>
                  <w:t>☐</w:t>
                </w:r>
              </w:p>
            </w:tc>
          </w:sdtContent>
        </w:sdt>
      </w:tr>
      <w:tr w:rsidR="000F1BD9" w:rsidRPr="009B08AA" w14:paraId="29CE96FD" w14:textId="77777777">
        <w:trPr>
          <w:trHeight w:val="292"/>
        </w:trPr>
        <w:tc>
          <w:tcPr>
            <w:tcW w:w="4429" w:type="pct"/>
            <w:tcMar>
              <w:top w:w="57" w:type="dxa"/>
              <w:bottom w:w="57" w:type="dxa"/>
            </w:tcMar>
          </w:tcPr>
          <w:p w14:paraId="727203FA" w14:textId="36974C94" w:rsidR="006551CF" w:rsidRDefault="000F1BD9" w:rsidP="00E069B8">
            <w:pPr>
              <w:pStyle w:val="ListBullet"/>
              <w:rPr>
                <w:sz w:val="22"/>
              </w:rPr>
            </w:pPr>
            <w:r w:rsidRPr="009B08AA">
              <w:t xml:space="preserve">130 dB(C) peak noise level </w:t>
            </w:r>
          </w:p>
        </w:tc>
        <w:sdt>
          <w:sdtPr>
            <w:rPr>
              <w:rFonts w:ascii="MS Gothic" w:eastAsia="MS Gothic" w:hAnsi="MS Gothic"/>
            </w:rPr>
            <w:id w:val="1327635252"/>
          </w:sdtPr>
          <w:sdtEndPr/>
          <w:sdtContent>
            <w:tc>
              <w:tcPr>
                <w:tcW w:w="309" w:type="pct"/>
                <w:tcMar>
                  <w:top w:w="57" w:type="dxa"/>
                  <w:bottom w:w="57" w:type="dxa"/>
                </w:tcMar>
              </w:tcPr>
              <w:p w14:paraId="1B0F7B11" w14:textId="77777777" w:rsidR="006551CF" w:rsidRPr="00E069B8" w:rsidRDefault="00340886" w:rsidP="00E069B8">
                <w:pPr>
                  <w:numPr>
                    <w:ins w:id="94" w:author="Unknown" w:date="2018-07-09T14:41:00Z"/>
                  </w:numPr>
                  <w:rPr>
                    <w:rFonts w:ascii="MS Gothic" w:eastAsia="MS Gothic" w:hAnsi="MS Gothic"/>
                    <w:szCs w:val="22"/>
                  </w:rPr>
                </w:pPr>
                <w:r w:rsidRPr="00E069B8">
                  <w:rPr>
                    <w:rFonts w:ascii="MS Gothic" w:eastAsia="MS Gothic" w:hAnsi="MS Gothic"/>
                  </w:rPr>
                  <w:t>☐</w:t>
                </w:r>
              </w:p>
            </w:tc>
          </w:sdtContent>
        </w:sdt>
        <w:sdt>
          <w:sdtPr>
            <w:rPr>
              <w:rFonts w:ascii="MS Gothic" w:eastAsia="MS Gothic" w:hAnsi="MS Gothic"/>
            </w:rPr>
            <w:id w:val="-1073817301"/>
          </w:sdtPr>
          <w:sdtEndPr/>
          <w:sdtContent>
            <w:tc>
              <w:tcPr>
                <w:tcW w:w="261" w:type="pct"/>
                <w:tcMar>
                  <w:top w:w="57" w:type="dxa"/>
                  <w:bottom w:w="57" w:type="dxa"/>
                </w:tcMar>
              </w:tcPr>
              <w:p w14:paraId="3BF10EB9" w14:textId="77777777" w:rsidR="006551CF" w:rsidRPr="00E069B8" w:rsidRDefault="00340886" w:rsidP="00E069B8">
                <w:pPr>
                  <w:numPr>
                    <w:ins w:id="95" w:author="Unknown" w:date="2018-07-09T14:41:00Z"/>
                  </w:numPr>
                  <w:rPr>
                    <w:rFonts w:ascii="MS Gothic" w:eastAsia="MS Gothic" w:hAnsi="MS Gothic"/>
                    <w:szCs w:val="22"/>
                  </w:rPr>
                </w:pPr>
                <w:r w:rsidRPr="00E069B8">
                  <w:rPr>
                    <w:rFonts w:ascii="MS Gothic" w:eastAsia="MS Gothic" w:hAnsi="MS Gothic"/>
                  </w:rPr>
                  <w:t>☐</w:t>
                </w:r>
              </w:p>
            </w:tc>
          </w:sdtContent>
        </w:sdt>
      </w:tr>
      <w:tr w:rsidR="000F1BD9" w:rsidRPr="009B08AA" w14:paraId="72256590" w14:textId="77777777">
        <w:trPr>
          <w:trHeight w:val="292"/>
        </w:trPr>
        <w:tc>
          <w:tcPr>
            <w:tcW w:w="4429" w:type="pct"/>
            <w:tcMar>
              <w:top w:w="57" w:type="dxa"/>
              <w:bottom w:w="57" w:type="dxa"/>
            </w:tcMar>
          </w:tcPr>
          <w:p w14:paraId="75834232" w14:textId="69D35E70" w:rsidR="006551CF" w:rsidRDefault="000F1BD9" w:rsidP="00E069B8">
            <w:pPr>
              <w:pStyle w:val="ListBullet"/>
              <w:rPr>
                <w:sz w:val="22"/>
              </w:rPr>
            </w:pPr>
            <w:r w:rsidRPr="009B08AA">
              <w:t>88 dB(A) sound power level</w:t>
            </w:r>
          </w:p>
        </w:tc>
        <w:sdt>
          <w:sdtPr>
            <w:rPr>
              <w:rFonts w:ascii="MS Gothic" w:eastAsia="MS Gothic" w:hAnsi="MS Gothic"/>
            </w:rPr>
            <w:id w:val="-251284981"/>
          </w:sdtPr>
          <w:sdtEndPr/>
          <w:sdtContent>
            <w:tc>
              <w:tcPr>
                <w:tcW w:w="309" w:type="pct"/>
                <w:tcMar>
                  <w:top w:w="57" w:type="dxa"/>
                  <w:bottom w:w="57" w:type="dxa"/>
                </w:tcMar>
              </w:tcPr>
              <w:p w14:paraId="478F73A5" w14:textId="77777777" w:rsidR="006551CF" w:rsidRPr="00E069B8" w:rsidRDefault="00340886" w:rsidP="00E069B8">
                <w:pPr>
                  <w:numPr>
                    <w:ins w:id="96" w:author="Unknown" w:date="2018-07-09T14:41:00Z"/>
                  </w:numPr>
                  <w:rPr>
                    <w:rFonts w:ascii="MS Gothic" w:eastAsia="MS Gothic" w:hAnsi="MS Gothic"/>
                    <w:szCs w:val="22"/>
                  </w:rPr>
                </w:pPr>
                <w:r w:rsidRPr="00E069B8">
                  <w:rPr>
                    <w:rFonts w:ascii="MS Gothic" w:eastAsia="MS Gothic" w:hAnsi="MS Gothic"/>
                  </w:rPr>
                  <w:t>☐</w:t>
                </w:r>
              </w:p>
            </w:tc>
          </w:sdtContent>
        </w:sdt>
        <w:sdt>
          <w:sdtPr>
            <w:rPr>
              <w:rFonts w:ascii="MS Gothic" w:eastAsia="MS Gothic" w:hAnsi="MS Gothic"/>
            </w:rPr>
            <w:id w:val="-1480225664"/>
          </w:sdtPr>
          <w:sdtEndPr/>
          <w:sdtContent>
            <w:tc>
              <w:tcPr>
                <w:tcW w:w="261" w:type="pct"/>
                <w:tcMar>
                  <w:top w:w="57" w:type="dxa"/>
                  <w:bottom w:w="57" w:type="dxa"/>
                </w:tcMar>
              </w:tcPr>
              <w:p w14:paraId="655467F7" w14:textId="77777777" w:rsidR="006551CF" w:rsidRPr="00E069B8" w:rsidRDefault="00340886" w:rsidP="00E069B8">
                <w:pPr>
                  <w:numPr>
                    <w:ins w:id="97" w:author="Unknown" w:date="2018-07-09T14:41:00Z"/>
                  </w:numPr>
                  <w:rPr>
                    <w:rFonts w:ascii="MS Gothic" w:eastAsia="MS Gothic" w:hAnsi="MS Gothic"/>
                    <w:szCs w:val="22"/>
                  </w:rPr>
                </w:pPr>
                <w:r w:rsidRPr="00E069B8">
                  <w:rPr>
                    <w:rFonts w:ascii="MS Gothic" w:eastAsia="MS Gothic" w:hAnsi="MS Gothic"/>
                  </w:rPr>
                  <w:t>☐</w:t>
                </w:r>
              </w:p>
            </w:tc>
          </w:sdtContent>
        </w:sdt>
      </w:tr>
      <w:tr w:rsidR="000F1BD9" w:rsidRPr="005D39F1" w14:paraId="4FA34996" w14:textId="77777777">
        <w:trPr>
          <w:trHeight w:val="292"/>
        </w:trPr>
        <w:tc>
          <w:tcPr>
            <w:tcW w:w="4429" w:type="pct"/>
            <w:tcMar>
              <w:top w:w="57" w:type="dxa"/>
              <w:bottom w:w="57" w:type="dxa"/>
            </w:tcMar>
          </w:tcPr>
          <w:p w14:paraId="1FB648AA" w14:textId="77777777" w:rsidR="000F1BD9" w:rsidRPr="005D39F1" w:rsidRDefault="000F1BD9" w:rsidP="00140E05">
            <w:pPr>
              <w:pStyle w:val="ListNumber"/>
              <w:spacing w:after="0"/>
            </w:pPr>
            <w:r w:rsidRPr="005D39F1">
              <w:t>Do the results of audiometry tests indicate that past or present workers have hearing</w:t>
            </w:r>
            <w:r w:rsidR="006674FE" w:rsidRPr="005D39F1">
              <w:t> </w:t>
            </w:r>
            <w:r w:rsidRPr="005D39F1">
              <w:t xml:space="preserve">loss? </w:t>
            </w:r>
          </w:p>
        </w:tc>
        <w:sdt>
          <w:sdtPr>
            <w:id w:val="-1198854643"/>
          </w:sdtPr>
          <w:sdtEndPr/>
          <w:sdtContent>
            <w:tc>
              <w:tcPr>
                <w:tcW w:w="309" w:type="pct"/>
                <w:tcMar>
                  <w:top w:w="57" w:type="dxa"/>
                  <w:bottom w:w="57" w:type="dxa"/>
                </w:tcMar>
              </w:tcPr>
              <w:p w14:paraId="2F0E6545" w14:textId="77777777" w:rsidR="000F1BD9" w:rsidRPr="005D39F1" w:rsidRDefault="004C4E31" w:rsidP="00140E05">
                <w:pPr>
                  <w:spacing w:after="0"/>
                </w:pPr>
                <w:r w:rsidRPr="005D39F1">
                  <w:rPr>
                    <w:rFonts w:ascii="MS Gothic" w:eastAsia="MS Gothic" w:hAnsi="MS Gothic" w:hint="eastAsia"/>
                  </w:rPr>
                  <w:t>☐</w:t>
                </w:r>
              </w:p>
            </w:tc>
          </w:sdtContent>
        </w:sdt>
        <w:sdt>
          <w:sdtPr>
            <w:id w:val="1441564694"/>
          </w:sdtPr>
          <w:sdtEndPr/>
          <w:sdtContent>
            <w:tc>
              <w:tcPr>
                <w:tcW w:w="261" w:type="pct"/>
                <w:tcMar>
                  <w:top w:w="57" w:type="dxa"/>
                  <w:bottom w:w="57" w:type="dxa"/>
                </w:tcMar>
              </w:tcPr>
              <w:p w14:paraId="564FD4CB"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64FEBC28" w14:textId="77777777">
        <w:trPr>
          <w:trHeight w:val="292"/>
        </w:trPr>
        <w:tc>
          <w:tcPr>
            <w:tcW w:w="4429" w:type="pct"/>
            <w:tcMar>
              <w:top w:w="57" w:type="dxa"/>
              <w:bottom w:w="57" w:type="dxa"/>
            </w:tcMar>
          </w:tcPr>
          <w:p w14:paraId="464AD12A" w14:textId="58318E3E" w:rsidR="000F1BD9" w:rsidRPr="005D39F1" w:rsidRDefault="000F1BD9" w:rsidP="00140E05">
            <w:pPr>
              <w:pStyle w:val="ListNumber"/>
              <w:spacing w:after="0"/>
            </w:pPr>
            <w:r w:rsidRPr="005D39F1">
              <w:t xml:space="preserve">Are any workers exposed to noise and ototoxins in the workplace? </w:t>
            </w:r>
          </w:p>
        </w:tc>
        <w:sdt>
          <w:sdtPr>
            <w:id w:val="-853718089"/>
          </w:sdtPr>
          <w:sdtEndPr/>
          <w:sdtContent>
            <w:tc>
              <w:tcPr>
                <w:tcW w:w="309" w:type="pct"/>
                <w:tcMar>
                  <w:top w:w="57" w:type="dxa"/>
                  <w:bottom w:w="57" w:type="dxa"/>
                </w:tcMar>
              </w:tcPr>
              <w:p w14:paraId="3F4711A6" w14:textId="77777777" w:rsidR="000F1BD9" w:rsidRPr="005D39F1" w:rsidRDefault="004C4E31" w:rsidP="00140E05">
                <w:pPr>
                  <w:spacing w:after="0"/>
                </w:pPr>
                <w:r w:rsidRPr="005D39F1">
                  <w:rPr>
                    <w:rFonts w:ascii="MS Gothic" w:eastAsia="MS Gothic" w:hAnsi="MS Gothic" w:hint="eastAsia"/>
                  </w:rPr>
                  <w:t>☐</w:t>
                </w:r>
              </w:p>
            </w:tc>
          </w:sdtContent>
        </w:sdt>
        <w:sdt>
          <w:sdtPr>
            <w:id w:val="36165909"/>
          </w:sdtPr>
          <w:sdtEndPr/>
          <w:sdtContent>
            <w:tc>
              <w:tcPr>
                <w:tcW w:w="261" w:type="pct"/>
                <w:tcMar>
                  <w:top w:w="57" w:type="dxa"/>
                  <w:bottom w:w="57" w:type="dxa"/>
                </w:tcMar>
              </w:tcPr>
              <w:p w14:paraId="247CDB88"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08F89BC4" w14:textId="77777777">
        <w:trPr>
          <w:trHeight w:val="292"/>
        </w:trPr>
        <w:tc>
          <w:tcPr>
            <w:tcW w:w="4429" w:type="pct"/>
            <w:tcMar>
              <w:top w:w="57" w:type="dxa"/>
              <w:bottom w:w="57" w:type="dxa"/>
            </w:tcMar>
          </w:tcPr>
          <w:p w14:paraId="1B853CE0" w14:textId="5D626B39" w:rsidR="000F1BD9" w:rsidRPr="00305222" w:rsidRDefault="00846523" w:rsidP="008F2EE3">
            <w:pPr>
              <w:pStyle w:val="ListNumber"/>
              <w:spacing w:after="0"/>
            </w:pPr>
            <w:r w:rsidRPr="005D39F1">
              <w:rPr>
                <w:szCs w:val="20"/>
              </w:rPr>
              <w:t xml:space="preserve">Are any workers exposed to noise </w:t>
            </w:r>
            <w:r w:rsidRPr="00E93B55">
              <w:rPr>
                <w:szCs w:val="20"/>
              </w:rPr>
              <w:t>AND</w:t>
            </w:r>
            <w:r w:rsidRPr="005D39F1">
              <w:rPr>
                <w:szCs w:val="20"/>
              </w:rPr>
              <w:t xml:space="preserve"> </w:t>
            </w:r>
            <w:r w:rsidRPr="00305222">
              <w:rPr>
                <w:szCs w:val="20"/>
              </w:rPr>
              <w:t>either hand-arm vibration</w:t>
            </w:r>
            <w:r w:rsidRPr="00553683">
              <w:rPr>
                <w:szCs w:val="20"/>
              </w:rPr>
              <w:t xml:space="preserve"> </w:t>
            </w:r>
            <w:r w:rsidRPr="00E93B55">
              <w:rPr>
                <w:szCs w:val="20"/>
              </w:rPr>
              <w:t>(HAV) or whole</w:t>
            </w:r>
            <w:r w:rsidR="008F2EE3">
              <w:rPr>
                <w:szCs w:val="20"/>
              </w:rPr>
              <w:t>-</w:t>
            </w:r>
            <w:r w:rsidRPr="00E93B55">
              <w:rPr>
                <w:szCs w:val="20"/>
              </w:rPr>
              <w:t>body vibration (WBV)</w:t>
            </w:r>
            <w:r w:rsidRPr="005D39F1">
              <w:rPr>
                <w:szCs w:val="20"/>
              </w:rPr>
              <w:t>?</w:t>
            </w:r>
          </w:p>
        </w:tc>
        <w:sdt>
          <w:sdtPr>
            <w:id w:val="-112059473"/>
          </w:sdtPr>
          <w:sdtEndPr/>
          <w:sdtContent>
            <w:tc>
              <w:tcPr>
                <w:tcW w:w="309" w:type="pct"/>
                <w:tcMar>
                  <w:top w:w="57" w:type="dxa"/>
                  <w:bottom w:w="57" w:type="dxa"/>
                </w:tcMar>
              </w:tcPr>
              <w:p w14:paraId="617D17E4" w14:textId="77777777" w:rsidR="000F1BD9" w:rsidRPr="005D39F1" w:rsidRDefault="004C4E31" w:rsidP="00140E05">
                <w:pPr>
                  <w:spacing w:after="0"/>
                </w:pPr>
                <w:r w:rsidRPr="005D39F1">
                  <w:rPr>
                    <w:rFonts w:ascii="MS Gothic" w:eastAsia="MS Gothic" w:hAnsi="MS Gothic" w:hint="eastAsia"/>
                  </w:rPr>
                  <w:t>☐</w:t>
                </w:r>
              </w:p>
            </w:tc>
          </w:sdtContent>
        </w:sdt>
        <w:sdt>
          <w:sdtPr>
            <w:id w:val="1663273345"/>
          </w:sdtPr>
          <w:sdtEndPr/>
          <w:sdtContent>
            <w:tc>
              <w:tcPr>
                <w:tcW w:w="261" w:type="pct"/>
                <w:tcMar>
                  <w:top w:w="57" w:type="dxa"/>
                  <w:bottom w:w="57" w:type="dxa"/>
                </w:tcMar>
              </w:tcPr>
              <w:p w14:paraId="170A80B7" w14:textId="77777777" w:rsidR="000F1BD9" w:rsidRPr="005D39F1" w:rsidRDefault="004C4E31" w:rsidP="00140E05">
                <w:pPr>
                  <w:spacing w:after="0"/>
                </w:pPr>
                <w:r w:rsidRPr="005D39F1">
                  <w:rPr>
                    <w:rFonts w:ascii="MS Gothic" w:eastAsia="MS Gothic" w:hAnsi="MS Gothic" w:hint="eastAsia"/>
                  </w:rPr>
                  <w:t>☐</w:t>
                </w:r>
              </w:p>
            </w:tc>
          </w:sdtContent>
        </w:sdt>
      </w:tr>
    </w:tbl>
    <w:p w14:paraId="447C52EB" w14:textId="77777777" w:rsidR="005C071A" w:rsidRPr="005D39F1" w:rsidRDefault="005C071A" w:rsidP="00E31508"/>
    <w:p w14:paraId="7085DB5B" w14:textId="495553A6" w:rsidR="005C071A" w:rsidRPr="005D39F1" w:rsidRDefault="00720F58" w:rsidP="00720F58">
      <w:pPr>
        <w:pStyle w:val="Heading1"/>
        <w:numPr>
          <w:ilvl w:val="0"/>
          <w:numId w:val="0"/>
        </w:numPr>
      </w:pPr>
      <w:bookmarkStart w:id="98" w:name="_Appendix_D—Ready_reckoner"/>
      <w:bookmarkStart w:id="99" w:name="_Appendix_D—Ready_reckoner_1"/>
      <w:bookmarkStart w:id="100" w:name="_Appendix_D—Ready_reckoner_2"/>
      <w:bookmarkStart w:id="101" w:name="_Ref491941360"/>
      <w:bookmarkStart w:id="102" w:name="_Ref491941382"/>
      <w:bookmarkStart w:id="103" w:name="_Toc524538295"/>
      <w:bookmarkEnd w:id="98"/>
      <w:bookmarkEnd w:id="99"/>
      <w:bookmarkEnd w:id="100"/>
      <w:r w:rsidRPr="005D39F1">
        <w:lastRenderedPageBreak/>
        <w:t xml:space="preserve">Appendix </w:t>
      </w:r>
      <w:r w:rsidR="00361C8F" w:rsidRPr="005D39F1">
        <w:t>D</w:t>
      </w:r>
      <w:r w:rsidR="003F1A44">
        <w:t>—</w:t>
      </w:r>
      <w:r w:rsidRPr="005D39F1">
        <w:t>Ready reckoner</w:t>
      </w:r>
      <w:bookmarkEnd w:id="101"/>
      <w:bookmarkEnd w:id="102"/>
      <w:bookmarkEnd w:id="103"/>
    </w:p>
    <w:p w14:paraId="5A3D3807" w14:textId="77777777" w:rsidR="003563F4" w:rsidRPr="005D39F1" w:rsidRDefault="00E25F60" w:rsidP="00E25F60">
      <w:r w:rsidRPr="005D39F1">
        <w:t xml:space="preserve">The tables below </w:t>
      </w:r>
      <w:r w:rsidR="003563F4" w:rsidRPr="005D39F1">
        <w:t>provide a simple way of working out a worker’s L</w:t>
      </w:r>
      <w:r w:rsidR="00340886" w:rsidRPr="00E069B8">
        <w:rPr>
          <w:sz w:val="24"/>
          <w:vertAlign w:val="subscript"/>
        </w:rPr>
        <w:t>Aeq,8h</w:t>
      </w:r>
      <w:r w:rsidR="00340886" w:rsidRPr="00E069B8">
        <w:rPr>
          <w:sz w:val="24"/>
        </w:rPr>
        <w:t xml:space="preserve"> </w:t>
      </w:r>
      <w:r w:rsidR="003563F4" w:rsidRPr="005D39F1">
        <w:t>(eight-hour equivalent continuous sound pressure level) if you know the noise level and duration of each of the noisy tasks carried out by th</w:t>
      </w:r>
      <w:r w:rsidR="00EB3B0D" w:rsidRPr="005D39F1">
        <w:t>e worker during the work shift.</w:t>
      </w:r>
      <w:r w:rsidR="00EB3B0D" w:rsidRPr="005D39F1">
        <w:rPr>
          <w:rStyle w:val="FootnoteReference"/>
        </w:rPr>
        <w:footnoteReference w:id="8"/>
      </w:r>
    </w:p>
    <w:p w14:paraId="799B5C0D" w14:textId="1520904C" w:rsidR="003563F4" w:rsidRPr="00553683" w:rsidRDefault="00E25F60" w:rsidP="00E25F60">
      <w:r w:rsidRPr="00305222">
        <w:t>The tables all</w:t>
      </w:r>
      <w:r w:rsidRPr="00553683">
        <w:t>ow</w:t>
      </w:r>
      <w:r w:rsidR="00074123" w:rsidRPr="00553683">
        <w:t xml:space="preserve"> </w:t>
      </w:r>
      <w:r w:rsidR="003563F4" w:rsidRPr="00553683">
        <w:t xml:space="preserve">you read off the number of </w:t>
      </w:r>
      <w:r w:rsidR="00DA5DDB" w:rsidRPr="00553683">
        <w:t>‘</w:t>
      </w:r>
      <w:r w:rsidR="003563F4" w:rsidRPr="00E93B55">
        <w:t>noise exposure points</w:t>
      </w:r>
      <w:r w:rsidR="00DA5DDB" w:rsidRPr="00E93B55">
        <w:t>’</w:t>
      </w:r>
      <w:r w:rsidR="003563F4" w:rsidRPr="00E93B55">
        <w:t xml:space="preserve"> that correspond to a particular task’s noise level and exposure duration. </w:t>
      </w:r>
      <w:r w:rsidR="00535A02">
        <w:fldChar w:fldCharType="begin"/>
      </w:r>
      <w:r w:rsidR="00535A02">
        <w:instrText xml:space="preserve"> REF _Ref491865340 \h  \* MERGEFORMAT </w:instrText>
      </w:r>
      <w:r w:rsidR="00535A02">
        <w:fldChar w:fldCharType="separate"/>
      </w:r>
      <w:r w:rsidR="0070237F" w:rsidRPr="000D5AB8">
        <w:t xml:space="preserve">Table </w:t>
      </w:r>
      <w:r w:rsidR="0070237F">
        <w:t>9</w:t>
      </w:r>
      <w:r w:rsidR="00535A02">
        <w:fldChar w:fldCharType="end"/>
      </w:r>
      <w:r w:rsidR="00074123" w:rsidRPr="005D39F1">
        <w:t xml:space="preserve"> </w:t>
      </w:r>
      <w:r w:rsidR="003563F4" w:rsidRPr="00305222">
        <w:t xml:space="preserve">is for noise levels between 75 and 105 dB(A) </w:t>
      </w:r>
      <w:r w:rsidR="00A40C1A">
        <w:t xml:space="preserve">for durations between 15 minutes and 12 hours, </w:t>
      </w:r>
      <w:r w:rsidRPr="00305222">
        <w:t>and Table 10</w:t>
      </w:r>
      <w:r w:rsidR="003563F4" w:rsidRPr="00553683">
        <w:t xml:space="preserve"> is for noise levels between 95 and 125 dB(A)</w:t>
      </w:r>
      <w:r w:rsidR="00A40C1A">
        <w:t xml:space="preserve"> for durations between 5 seconds and 10 minutes</w:t>
      </w:r>
      <w:r w:rsidR="003563F4" w:rsidRPr="00553683">
        <w:t>.</w:t>
      </w:r>
    </w:p>
    <w:p w14:paraId="5827540F" w14:textId="77777777" w:rsidR="003563F4" w:rsidRPr="00E93B55" w:rsidRDefault="003563F4" w:rsidP="00E25F60">
      <w:r w:rsidRPr="00553683">
        <w:t xml:space="preserve">For example, a task producing a noise level at the worker’s ear of 93 dB(A) that is done for two lots of 30 minutes in a shift (i.e. one hour total) produces 80 noise exposure points. Another task with a noise level of 120 </w:t>
      </w:r>
      <w:r w:rsidRPr="00E93B55">
        <w:t>dB(A) for one minute during the shift produces 670</w:t>
      </w:r>
      <w:r w:rsidR="00E25F60" w:rsidRPr="00E93B55">
        <w:t> </w:t>
      </w:r>
      <w:r w:rsidRPr="00E93B55">
        <w:t>points.</w:t>
      </w:r>
    </w:p>
    <w:p w14:paraId="77D0AEAB" w14:textId="25738B14" w:rsidR="003563F4" w:rsidRPr="00553683" w:rsidRDefault="003563F4" w:rsidP="003563F4">
      <w:r w:rsidRPr="00E93B55">
        <w:t xml:space="preserve">These points can be added (in the normal arithmetic way) to give the total exposure points for the shift. </w:t>
      </w:r>
      <w:r w:rsidR="00535A02">
        <w:fldChar w:fldCharType="begin"/>
      </w:r>
      <w:r w:rsidR="00535A02">
        <w:instrText xml:space="preserve"> REF _Ref491865398 \h  \* MERGEFORMAT </w:instrText>
      </w:r>
      <w:r w:rsidR="00535A02">
        <w:fldChar w:fldCharType="separate"/>
      </w:r>
      <w:r w:rsidR="0070237F" w:rsidRPr="005D39F1">
        <w:t xml:space="preserve">Table </w:t>
      </w:r>
      <w:r w:rsidR="0070237F">
        <w:rPr>
          <w:noProof/>
        </w:rPr>
        <w:t>11</w:t>
      </w:r>
      <w:r w:rsidR="00535A02">
        <w:fldChar w:fldCharType="end"/>
      </w:r>
      <w:r w:rsidR="00074123" w:rsidRPr="005D39F1">
        <w:t xml:space="preserve"> </w:t>
      </w:r>
      <w:r w:rsidRPr="00305222">
        <w:t xml:space="preserve">is then used to convert the total points to the </w:t>
      </w:r>
      <w:r w:rsidR="001A4EF0" w:rsidRPr="005D39F1">
        <w:t>L</w:t>
      </w:r>
      <w:r w:rsidR="001A4EF0" w:rsidRPr="001A4EF0">
        <w:rPr>
          <w:sz w:val="24"/>
          <w:vertAlign w:val="subscript"/>
        </w:rPr>
        <w:t>Aeq,8h</w:t>
      </w:r>
      <w:r w:rsidRPr="00553683">
        <w:t xml:space="preserve">. </w:t>
      </w:r>
    </w:p>
    <w:p w14:paraId="1BC9D38E" w14:textId="496C5C6D" w:rsidR="003563F4" w:rsidRPr="00553683" w:rsidRDefault="003563F4" w:rsidP="003563F4">
      <w:r w:rsidRPr="00E93B55">
        <w:t xml:space="preserve">In the example above, if these were the only noisy tasks carried out by the worker, the points total is 750 and (from </w:t>
      </w:r>
      <w:r w:rsidR="00535A02">
        <w:fldChar w:fldCharType="begin"/>
      </w:r>
      <w:r w:rsidR="00535A02">
        <w:instrText xml:space="preserve"> REF _Ref491865398 \h  \* MERGEFORMAT </w:instrText>
      </w:r>
      <w:r w:rsidR="00535A02">
        <w:fldChar w:fldCharType="separate"/>
      </w:r>
      <w:r w:rsidR="0070237F" w:rsidRPr="005D39F1">
        <w:t xml:space="preserve">Table </w:t>
      </w:r>
      <w:r w:rsidR="0070237F">
        <w:rPr>
          <w:noProof/>
        </w:rPr>
        <w:t>11</w:t>
      </w:r>
      <w:r w:rsidR="00535A02">
        <w:fldChar w:fldCharType="end"/>
      </w:r>
      <w:r w:rsidRPr="005D39F1">
        <w:t xml:space="preserve">, rounding to the nearest whole decibel) the </w:t>
      </w:r>
      <w:r w:rsidR="001A4EF0" w:rsidRPr="005D39F1">
        <w:t>L</w:t>
      </w:r>
      <w:r w:rsidR="001A4EF0" w:rsidRPr="001A4EF0">
        <w:rPr>
          <w:sz w:val="24"/>
          <w:vertAlign w:val="subscript"/>
        </w:rPr>
        <w:t>Aeq,8h</w:t>
      </w:r>
      <w:r w:rsidR="00CA7807" w:rsidRPr="00553683">
        <w:t xml:space="preserve"> </w:t>
      </w:r>
      <w:r w:rsidRPr="00553683">
        <w:t>for the worker is 94 dB(A).</w:t>
      </w:r>
    </w:p>
    <w:p w14:paraId="28C5A4C3" w14:textId="0D5D4F0B" w:rsidR="003563F4" w:rsidRPr="000D5AB8" w:rsidRDefault="003563F4" w:rsidP="003563F4">
      <w:r w:rsidRPr="00553683">
        <w:t xml:space="preserve">This calculated </w:t>
      </w:r>
      <w:r w:rsidR="001A4EF0" w:rsidRPr="005D39F1">
        <w:t>L</w:t>
      </w:r>
      <w:r w:rsidR="001A4EF0" w:rsidRPr="001A4EF0">
        <w:rPr>
          <w:sz w:val="24"/>
          <w:vertAlign w:val="subscript"/>
        </w:rPr>
        <w:t>Aeq,8h</w:t>
      </w:r>
      <w:r w:rsidR="00CA7807" w:rsidRPr="00E93B55">
        <w:t xml:space="preserve"> </w:t>
      </w:r>
      <w:r w:rsidRPr="00E93B55">
        <w:t xml:space="preserve">value can be compared with the exposure standard for noise i.e. </w:t>
      </w:r>
      <w:r w:rsidR="001A4EF0" w:rsidRPr="005D39F1">
        <w:t>L</w:t>
      </w:r>
      <w:r w:rsidR="001A4EF0" w:rsidRPr="001A4EF0">
        <w:rPr>
          <w:sz w:val="24"/>
          <w:vertAlign w:val="subscript"/>
        </w:rPr>
        <w:t>Aeq,8h</w:t>
      </w:r>
      <w:r w:rsidR="00CA7807" w:rsidRPr="000D5AB8">
        <w:t xml:space="preserve"> </w:t>
      </w:r>
      <w:r w:rsidRPr="000D5AB8">
        <w:t>= 85 dB(A). Additionally, noise exposure points can be used to prioritise the noise control program by showing which tasks make the greatest contributio</w:t>
      </w:r>
      <w:r w:rsidR="00A322C5" w:rsidRPr="000D5AB8">
        <w:t xml:space="preserve">n to the total noise exposure. </w:t>
      </w:r>
    </w:p>
    <w:p w14:paraId="414E8CD4" w14:textId="58AE5A66" w:rsidR="003563F4" w:rsidRPr="00E93B55" w:rsidRDefault="003563F4" w:rsidP="003563F4">
      <w:r w:rsidRPr="000D5AB8">
        <w:t xml:space="preserve">In the example above the worker’s </w:t>
      </w:r>
      <w:r w:rsidR="001A4EF0" w:rsidRPr="005D39F1">
        <w:t>L</w:t>
      </w:r>
      <w:r w:rsidR="001A4EF0" w:rsidRPr="001A4EF0">
        <w:rPr>
          <w:sz w:val="24"/>
          <w:vertAlign w:val="subscript"/>
        </w:rPr>
        <w:t>Aeq,8h</w:t>
      </w:r>
      <w:r w:rsidR="00CA7807" w:rsidRPr="000D5AB8">
        <w:t xml:space="preserve"> </w:t>
      </w:r>
      <w:r w:rsidRPr="000D5AB8">
        <w:t xml:space="preserve">is greater than the standard, so noise control action is needed. Although it only lasts for one minute, the 120 dB(A) task contributes more than eight times as much as the other task to the total exposure and so should be the first one </w:t>
      </w:r>
      <w:r w:rsidR="00E93B55">
        <w:t>addresse</w:t>
      </w:r>
      <w:r w:rsidRPr="00E93B55">
        <w:t>d.</w:t>
      </w:r>
    </w:p>
    <w:p w14:paraId="7D7D7F7F" w14:textId="362118B9" w:rsidR="00720F58" w:rsidRDefault="003563F4" w:rsidP="003563F4">
      <w:r w:rsidRPr="000D5AB8">
        <w:t xml:space="preserve">In this scheme the exposure standard for noise </w:t>
      </w:r>
      <w:r w:rsidR="00E93B55">
        <w:t>(</w:t>
      </w:r>
      <w:r w:rsidR="001A4EF0" w:rsidRPr="005D39F1">
        <w:t>L</w:t>
      </w:r>
      <w:r w:rsidR="001A4EF0" w:rsidRPr="001A4EF0">
        <w:rPr>
          <w:sz w:val="24"/>
          <w:vertAlign w:val="subscript"/>
        </w:rPr>
        <w:t>Aeq,8h</w:t>
      </w:r>
      <w:r w:rsidR="00CA7807" w:rsidRPr="00E93B55">
        <w:t xml:space="preserve"> </w:t>
      </w:r>
      <w:r w:rsidR="00E93B55">
        <w:t>of 85 dB(A))</w:t>
      </w:r>
      <w:r w:rsidRPr="00E93B55">
        <w:t xml:space="preserve"> is 100 points.</w:t>
      </w:r>
    </w:p>
    <w:p w14:paraId="52912D36" w14:textId="77777777" w:rsidR="00E93B55" w:rsidRPr="00E93B55" w:rsidRDefault="00E93B55" w:rsidP="00E93B55">
      <w:pPr>
        <w:keepNext/>
        <w:keepLines/>
        <w:rPr>
          <w:rStyle w:val="Emphasised"/>
        </w:rPr>
      </w:pPr>
      <w:r w:rsidRPr="00E93B55">
        <w:rPr>
          <w:rStyle w:val="Emphasised"/>
        </w:rPr>
        <w:t>Notes:</w:t>
      </w:r>
    </w:p>
    <w:p w14:paraId="2680570C" w14:textId="77777777" w:rsidR="006551CF" w:rsidRDefault="00E93B55" w:rsidP="00E069B8">
      <w:pPr>
        <w:pStyle w:val="ListBullet"/>
      </w:pPr>
      <w:r w:rsidRPr="000D5AB8">
        <w:t xml:space="preserve">If there is only one source of noise exposure, a quick glance at the background colour of the table cell corresponding to the sound level and duration of exposure will tell you if the worker is: </w:t>
      </w:r>
    </w:p>
    <w:p w14:paraId="24982673" w14:textId="57BA90E3" w:rsidR="006551CF" w:rsidRDefault="00E93B55" w:rsidP="00E069B8">
      <w:pPr>
        <w:pStyle w:val="ListBullet2"/>
      </w:pPr>
      <w:r w:rsidRPr="000D5AB8">
        <w:t xml:space="preserve">above the </w:t>
      </w:r>
      <w:r w:rsidR="001A4EF0" w:rsidRPr="005D39F1">
        <w:t>L</w:t>
      </w:r>
      <w:r w:rsidR="001A4EF0" w:rsidRPr="001A4EF0">
        <w:rPr>
          <w:sz w:val="24"/>
          <w:vertAlign w:val="subscript"/>
        </w:rPr>
        <w:t>Aeq,8h</w:t>
      </w:r>
      <w:r w:rsidRPr="000D5AB8">
        <w:t xml:space="preserve"> 85 dB(A) exposure standard</w:t>
      </w:r>
      <w:r w:rsidR="00816B36">
        <w:t xml:space="preserve"> </w:t>
      </w:r>
      <w:r w:rsidRPr="000D5AB8">
        <w:tab/>
      </w:r>
      <w:r w:rsidRPr="000D5AB8">
        <w:rPr>
          <w:b/>
          <w:color w:val="C00000"/>
        </w:rPr>
        <w:t>Red</w:t>
      </w:r>
    </w:p>
    <w:p w14:paraId="7C07E15D" w14:textId="476E8190" w:rsidR="006551CF" w:rsidRDefault="00E93B55" w:rsidP="00E069B8">
      <w:pPr>
        <w:pStyle w:val="ListBullet2"/>
      </w:pPr>
      <w:r w:rsidRPr="000D5AB8">
        <w:t xml:space="preserve">well below the </w:t>
      </w:r>
      <w:r w:rsidR="001A4EF0" w:rsidRPr="005D39F1">
        <w:t>L</w:t>
      </w:r>
      <w:r w:rsidR="001A4EF0" w:rsidRPr="001A4EF0">
        <w:rPr>
          <w:sz w:val="24"/>
          <w:vertAlign w:val="subscript"/>
        </w:rPr>
        <w:t>Aeq,8h</w:t>
      </w:r>
      <w:r w:rsidRPr="000D5AB8">
        <w:t xml:space="preserve"> 85 dB(A) standard </w:t>
      </w:r>
      <w:r>
        <w:tab/>
      </w:r>
      <w:r w:rsidRPr="00E93B55">
        <w:tab/>
      </w:r>
      <w:r w:rsidRPr="00E93B55">
        <w:rPr>
          <w:b/>
          <w:color w:val="339966"/>
        </w:rPr>
        <w:t>Green</w:t>
      </w:r>
    </w:p>
    <w:p w14:paraId="555DB9F3" w14:textId="105C5041" w:rsidR="006551CF" w:rsidRDefault="00E93B55" w:rsidP="00E069B8">
      <w:pPr>
        <w:pStyle w:val="ListBullet2"/>
      </w:pPr>
      <w:r w:rsidRPr="00E93B55">
        <w:t xml:space="preserve">marginal (between </w:t>
      </w:r>
      <w:r w:rsidR="001A4EF0" w:rsidRPr="005D39F1">
        <w:t>L</w:t>
      </w:r>
      <w:r w:rsidR="001A4EF0" w:rsidRPr="001A4EF0">
        <w:rPr>
          <w:sz w:val="24"/>
          <w:vertAlign w:val="subscript"/>
        </w:rPr>
        <w:t>Aeq,8h</w:t>
      </w:r>
      <w:r w:rsidRPr="00E93B55">
        <w:t xml:space="preserve"> </w:t>
      </w:r>
      <w:r>
        <w:t xml:space="preserve">80 and 85 dB(A)) </w:t>
      </w:r>
      <w:r>
        <w:tab/>
      </w:r>
      <w:r w:rsidRPr="00E93B55">
        <w:tab/>
      </w:r>
      <w:r w:rsidRPr="00E93B55">
        <w:rPr>
          <w:b/>
          <w:color w:val="FF9933"/>
        </w:rPr>
        <w:t>Yellow</w:t>
      </w:r>
    </w:p>
    <w:p w14:paraId="07B38136" w14:textId="6D44F77D" w:rsidR="006551CF" w:rsidRDefault="00E93B55" w:rsidP="00E069B8">
      <w:pPr>
        <w:pStyle w:val="ListBullet"/>
      </w:pPr>
      <w:r w:rsidRPr="000D5AB8">
        <w:t xml:space="preserve">For durations of exposure not listed in </w:t>
      </w:r>
      <w:r w:rsidR="009424FB">
        <w:t>T</w:t>
      </w:r>
      <w:r w:rsidRPr="000D5AB8">
        <w:t>able</w:t>
      </w:r>
      <w:r w:rsidR="009424FB">
        <w:t>s 9 and 10</w:t>
      </w:r>
      <w:r w:rsidRPr="000D5AB8">
        <w:t xml:space="preserve">, add together the points from two durations that together give the </w:t>
      </w:r>
      <w:r w:rsidR="009424FB">
        <w:t>required</w:t>
      </w:r>
      <w:r w:rsidR="009424FB" w:rsidRPr="000D5AB8">
        <w:t xml:space="preserve"> </w:t>
      </w:r>
      <w:r w:rsidRPr="000D5AB8">
        <w:t>duration.</w:t>
      </w:r>
      <w:r w:rsidR="00A14712">
        <w:t xml:space="preserve"> </w:t>
      </w:r>
      <w:r w:rsidRPr="00E93B55">
        <w:t xml:space="preserve">For example, for five hours at 95 dB(A), </w:t>
      </w:r>
      <w:r w:rsidR="009424FB">
        <w:t xml:space="preserve">using Table 9, </w:t>
      </w:r>
      <w:r w:rsidRPr="00E93B55">
        <w:t>add together the points for four hours at 95 dB(A)</w:t>
      </w:r>
      <w:r w:rsidR="00816B36">
        <w:t xml:space="preserve"> </w:t>
      </w:r>
      <w:r w:rsidRPr="00E93B55">
        <w:t>and one hour at 95 dB(A), i.e. 510 + 130, giving a total of 640 points.</w:t>
      </w:r>
    </w:p>
    <w:p w14:paraId="0C70B79B" w14:textId="3A84A751" w:rsidR="006551CF" w:rsidRDefault="00E93B55" w:rsidP="00E069B8">
      <w:pPr>
        <w:pStyle w:val="ListBullet"/>
      </w:pPr>
      <w:r w:rsidRPr="00E93B55">
        <w:t>The tables can be extended to include both higher and lower sound levels.</w:t>
      </w:r>
      <w:r w:rsidR="00152AAA">
        <w:t xml:space="preserve"> </w:t>
      </w:r>
      <w:r w:rsidRPr="00E93B55">
        <w:t xml:space="preserve">A change of 10 dB(A) results in a tenfold change in the points. For example, </w:t>
      </w:r>
      <w:r w:rsidR="009424FB">
        <w:t xml:space="preserve">using Table 9, </w:t>
      </w:r>
      <w:r w:rsidRPr="00E93B55">
        <w:t>one hour exposure at 108 dB(A) will give 10 times the points for one hour at 98 dB(A), that is, 2500 points.</w:t>
      </w:r>
    </w:p>
    <w:p w14:paraId="5B40779E" w14:textId="3003C00C" w:rsidR="006551CF" w:rsidRDefault="00E93B55" w:rsidP="00E069B8">
      <w:pPr>
        <w:pStyle w:val="ListBullet"/>
      </w:pPr>
      <w:r w:rsidRPr="000D5AB8">
        <w:lastRenderedPageBreak/>
        <w:t>For shift lengths of 10 hours or more (</w:t>
      </w:r>
      <w:r w:rsidR="009424FB">
        <w:t>marked with an asterisk (</w:t>
      </w:r>
      <w:r w:rsidRPr="000D5AB8">
        <w:t>*</w:t>
      </w:r>
      <w:r w:rsidR="009424FB">
        <w:t>) in Table 9</w:t>
      </w:r>
      <w:r w:rsidRPr="000D5AB8">
        <w:t xml:space="preserve">), the adjustments listed in </w:t>
      </w:r>
      <w:hyperlink w:anchor="table_3" w:history="1">
        <w:r w:rsidRPr="009424FB">
          <w:rPr>
            <w:rStyle w:val="Hyperlink"/>
          </w:rPr>
          <w:t>Table 3</w:t>
        </w:r>
      </w:hyperlink>
      <w:r w:rsidRPr="000D5AB8">
        <w:t xml:space="preserve"> should be added to the</w:t>
      </w:r>
      <w:r w:rsidR="00B84C87">
        <w:t xml:space="preserve"> calculated</w:t>
      </w:r>
      <w:r w:rsidRPr="000D5AB8">
        <w:t xml:space="preserve"> </w:t>
      </w:r>
      <w:r w:rsidR="001A4EF0" w:rsidRPr="005D39F1">
        <w:t>L</w:t>
      </w:r>
      <w:r w:rsidR="001A4EF0" w:rsidRPr="001A4EF0">
        <w:rPr>
          <w:sz w:val="24"/>
          <w:vertAlign w:val="subscript"/>
        </w:rPr>
        <w:t>Aeq,8h</w:t>
      </w:r>
      <w:r w:rsidRPr="000D5AB8">
        <w:t xml:space="preserve"> before comparing </w:t>
      </w:r>
      <w:r w:rsidR="00B84C87">
        <w:t>it</w:t>
      </w:r>
      <w:r w:rsidRPr="000D5AB8">
        <w:t xml:space="preserve"> with the exposure standard for noise.</w:t>
      </w:r>
    </w:p>
    <w:p w14:paraId="6E301E0A" w14:textId="5F404544" w:rsidR="00303A47" w:rsidRPr="005D39F1" w:rsidRDefault="00303A47" w:rsidP="006B6753">
      <w:pPr>
        <w:pStyle w:val="Caption"/>
        <w:keepNext/>
        <w:keepLines/>
        <w:rPr>
          <w:b w:val="0"/>
        </w:rPr>
      </w:pPr>
      <w:bookmarkStart w:id="104" w:name="_Ref491865340"/>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9</w:t>
      </w:r>
      <w:r w:rsidR="00340886" w:rsidRPr="008E463B">
        <w:rPr>
          <w:noProof/>
        </w:rPr>
        <w:fldChar w:fldCharType="end"/>
      </w:r>
      <w:bookmarkEnd w:id="104"/>
      <w:r w:rsidRPr="008E463B">
        <w:t xml:space="preserve"> </w:t>
      </w:r>
      <w:r w:rsidRPr="008E463B">
        <w:rPr>
          <w:b w:val="0"/>
        </w:rPr>
        <w:t>Exposure points for 75</w:t>
      </w:r>
      <w:r w:rsidR="009424FB">
        <w:rPr>
          <w:b w:val="0"/>
        </w:rPr>
        <w:t>–</w:t>
      </w:r>
      <w:r w:rsidRPr="008E463B">
        <w:rPr>
          <w:b w:val="0"/>
        </w:rPr>
        <w:t xml:space="preserve">105 dB(A)/15 </w:t>
      </w:r>
      <w:r w:rsidRPr="005D39F1">
        <w:rPr>
          <w:b w:val="0"/>
        </w:rPr>
        <w:t>minutes</w:t>
      </w:r>
      <w:r w:rsidR="003F1A44">
        <w:rPr>
          <w:b w:val="0"/>
        </w:rPr>
        <w:t>—</w:t>
      </w:r>
      <w:r w:rsidRPr="005D39F1">
        <w:rPr>
          <w:b w:val="0"/>
        </w:rPr>
        <w:t>12 hours</w:t>
      </w:r>
    </w:p>
    <w:p w14:paraId="46FD57AC" w14:textId="77777777" w:rsidR="0019177C" w:rsidRPr="006414BB" w:rsidRDefault="0019177C" w:rsidP="006B6753">
      <w:pPr>
        <w:keepNext/>
        <w:keepLines/>
        <w:ind w:firstLine="1440"/>
        <w:rPr>
          <w:rStyle w:val="Emphasised"/>
          <w:b w:val="0"/>
          <w:bCs/>
          <w:sz w:val="18"/>
          <w:szCs w:val="18"/>
        </w:rPr>
      </w:pPr>
      <w:r w:rsidRPr="005D39F1">
        <w:rPr>
          <w:rStyle w:val="Emphasised"/>
        </w:rPr>
        <w:t>Duration of exposure per shift</w:t>
      </w:r>
    </w:p>
    <w:tbl>
      <w:tblPr>
        <w:tblStyle w:val="TableGrid"/>
        <w:tblW w:w="5000" w:type="pct"/>
        <w:jc w:val="center"/>
        <w:tblLook w:val="0020" w:firstRow="1" w:lastRow="0" w:firstColumn="0" w:lastColumn="0" w:noHBand="0" w:noVBand="0"/>
        <w:tblCaption w:val="Exposure points"/>
        <w:tblDescription w:val="A table that provides a simple way of working out a worker’s LAeq,8h (eight-hour equivalent continuous sound pressure level) if you know the noise level and duration of each of the noisy tasks carried out by the worker during the work shift. "/>
      </w:tblPr>
      <w:tblGrid>
        <w:gridCol w:w="1388"/>
        <w:gridCol w:w="955"/>
        <w:gridCol w:w="955"/>
        <w:gridCol w:w="955"/>
        <w:gridCol w:w="955"/>
        <w:gridCol w:w="955"/>
        <w:gridCol w:w="955"/>
        <w:gridCol w:w="955"/>
        <w:gridCol w:w="953"/>
      </w:tblGrid>
      <w:tr w:rsidR="00846523" w:rsidRPr="005D39F1" w14:paraId="4AE17041" w14:textId="77777777">
        <w:trPr>
          <w:cnfStyle w:val="100000000000" w:firstRow="1" w:lastRow="0" w:firstColumn="0" w:lastColumn="0" w:oddVBand="0" w:evenVBand="0" w:oddHBand="0" w:evenHBand="0" w:firstRowFirstColumn="0" w:firstRowLastColumn="0" w:lastRowFirstColumn="0" w:lastRowLastColumn="0"/>
          <w:tblHeader/>
          <w:jc w:val="center"/>
        </w:trPr>
        <w:tc>
          <w:tcPr>
            <w:tcW w:w="769" w:type="pct"/>
            <w:shd w:val="clear" w:color="auto" w:fill="auto"/>
            <w:tcMar>
              <w:top w:w="28" w:type="dxa"/>
              <w:bottom w:w="28" w:type="dxa"/>
            </w:tcMar>
            <w:vAlign w:val="center"/>
          </w:tcPr>
          <w:p w14:paraId="00194D03" w14:textId="77777777" w:rsidR="00846523" w:rsidRPr="005D39F1" w:rsidRDefault="00846523" w:rsidP="00E25F60">
            <w:pPr>
              <w:keepNext/>
              <w:keepLines/>
              <w:spacing w:after="0"/>
              <w:contextualSpacing/>
              <w:jc w:val="center"/>
              <w:rPr>
                <w:szCs w:val="20"/>
              </w:rPr>
            </w:pPr>
            <w:r w:rsidRPr="005D39F1">
              <w:rPr>
                <w:szCs w:val="20"/>
              </w:rPr>
              <w:t>Sound level L</w:t>
            </w:r>
            <w:r w:rsidR="00340886" w:rsidRPr="00E069B8">
              <w:rPr>
                <w:szCs w:val="20"/>
                <w:vertAlign w:val="subscript"/>
              </w:rPr>
              <w:t xml:space="preserve">Aeq,T </w:t>
            </w:r>
            <w:r w:rsidRPr="005D39F1">
              <w:rPr>
                <w:szCs w:val="20"/>
              </w:rPr>
              <w:t>dB(A)</w:t>
            </w:r>
          </w:p>
        </w:tc>
        <w:tc>
          <w:tcPr>
            <w:tcW w:w="529" w:type="pct"/>
            <w:shd w:val="clear" w:color="auto" w:fill="auto"/>
            <w:tcMar>
              <w:top w:w="28" w:type="dxa"/>
              <w:bottom w:w="28" w:type="dxa"/>
            </w:tcMar>
            <w:vAlign w:val="center"/>
          </w:tcPr>
          <w:p w14:paraId="65AC124D" w14:textId="77777777" w:rsidR="00846523" w:rsidRPr="005D39F1" w:rsidRDefault="00846523" w:rsidP="00E25F60">
            <w:pPr>
              <w:keepNext/>
              <w:keepLines/>
              <w:spacing w:after="0"/>
              <w:contextualSpacing/>
              <w:jc w:val="center"/>
              <w:rPr>
                <w:szCs w:val="20"/>
              </w:rPr>
            </w:pPr>
            <w:r w:rsidRPr="005D39F1">
              <w:rPr>
                <w:szCs w:val="20"/>
              </w:rPr>
              <w:t>15 min</w:t>
            </w:r>
          </w:p>
        </w:tc>
        <w:tc>
          <w:tcPr>
            <w:tcW w:w="529" w:type="pct"/>
            <w:shd w:val="clear" w:color="auto" w:fill="auto"/>
            <w:tcMar>
              <w:top w:w="28" w:type="dxa"/>
              <w:bottom w:w="28" w:type="dxa"/>
            </w:tcMar>
            <w:vAlign w:val="center"/>
          </w:tcPr>
          <w:p w14:paraId="1547063E" w14:textId="77777777" w:rsidR="00846523" w:rsidRPr="005D39F1" w:rsidRDefault="00846523" w:rsidP="00E25F60">
            <w:pPr>
              <w:keepNext/>
              <w:keepLines/>
              <w:spacing w:after="0"/>
              <w:contextualSpacing/>
              <w:jc w:val="center"/>
              <w:rPr>
                <w:szCs w:val="20"/>
              </w:rPr>
            </w:pPr>
            <w:r w:rsidRPr="005D39F1">
              <w:rPr>
                <w:szCs w:val="20"/>
              </w:rPr>
              <w:t>30 min</w:t>
            </w:r>
          </w:p>
        </w:tc>
        <w:tc>
          <w:tcPr>
            <w:tcW w:w="529" w:type="pct"/>
            <w:shd w:val="clear" w:color="auto" w:fill="auto"/>
            <w:tcMar>
              <w:top w:w="28" w:type="dxa"/>
              <w:bottom w:w="28" w:type="dxa"/>
            </w:tcMar>
            <w:vAlign w:val="center"/>
          </w:tcPr>
          <w:p w14:paraId="60C739B6" w14:textId="77777777" w:rsidR="00846523" w:rsidRPr="005D39F1" w:rsidRDefault="00846523" w:rsidP="00E25F60">
            <w:pPr>
              <w:keepNext/>
              <w:keepLines/>
              <w:spacing w:after="0"/>
              <w:contextualSpacing/>
              <w:jc w:val="center"/>
              <w:rPr>
                <w:szCs w:val="20"/>
              </w:rPr>
            </w:pPr>
            <w:r w:rsidRPr="005D39F1">
              <w:rPr>
                <w:szCs w:val="20"/>
              </w:rPr>
              <w:t>1 h</w:t>
            </w:r>
          </w:p>
        </w:tc>
        <w:tc>
          <w:tcPr>
            <w:tcW w:w="529" w:type="pct"/>
            <w:shd w:val="clear" w:color="auto" w:fill="auto"/>
            <w:tcMar>
              <w:top w:w="28" w:type="dxa"/>
              <w:bottom w:w="28" w:type="dxa"/>
            </w:tcMar>
            <w:vAlign w:val="center"/>
          </w:tcPr>
          <w:p w14:paraId="55FDD601" w14:textId="77777777" w:rsidR="00846523" w:rsidRPr="005D39F1" w:rsidRDefault="00846523" w:rsidP="00E25F60">
            <w:pPr>
              <w:keepNext/>
              <w:keepLines/>
              <w:spacing w:after="0"/>
              <w:contextualSpacing/>
              <w:jc w:val="center"/>
              <w:rPr>
                <w:szCs w:val="20"/>
              </w:rPr>
            </w:pPr>
            <w:r w:rsidRPr="005D39F1">
              <w:rPr>
                <w:szCs w:val="20"/>
              </w:rPr>
              <w:t>2 h</w:t>
            </w:r>
          </w:p>
        </w:tc>
        <w:tc>
          <w:tcPr>
            <w:tcW w:w="529" w:type="pct"/>
            <w:shd w:val="clear" w:color="auto" w:fill="auto"/>
            <w:tcMar>
              <w:top w:w="28" w:type="dxa"/>
              <w:bottom w:w="28" w:type="dxa"/>
            </w:tcMar>
            <w:vAlign w:val="center"/>
          </w:tcPr>
          <w:p w14:paraId="0607CADE" w14:textId="77777777" w:rsidR="00846523" w:rsidRPr="005D39F1" w:rsidRDefault="00846523" w:rsidP="00E25F60">
            <w:pPr>
              <w:keepNext/>
              <w:keepLines/>
              <w:spacing w:after="0"/>
              <w:contextualSpacing/>
              <w:jc w:val="center"/>
              <w:rPr>
                <w:szCs w:val="20"/>
              </w:rPr>
            </w:pPr>
            <w:r w:rsidRPr="005D39F1">
              <w:rPr>
                <w:szCs w:val="20"/>
              </w:rPr>
              <w:t>4 h</w:t>
            </w:r>
          </w:p>
        </w:tc>
        <w:tc>
          <w:tcPr>
            <w:tcW w:w="529" w:type="pct"/>
            <w:shd w:val="clear" w:color="auto" w:fill="auto"/>
            <w:tcMar>
              <w:top w:w="28" w:type="dxa"/>
              <w:bottom w:w="28" w:type="dxa"/>
            </w:tcMar>
            <w:vAlign w:val="center"/>
          </w:tcPr>
          <w:p w14:paraId="73FE6CB4" w14:textId="77777777" w:rsidR="00846523" w:rsidRPr="005D39F1" w:rsidRDefault="00846523" w:rsidP="00E25F60">
            <w:pPr>
              <w:keepNext/>
              <w:keepLines/>
              <w:spacing w:after="0"/>
              <w:contextualSpacing/>
              <w:jc w:val="center"/>
              <w:rPr>
                <w:szCs w:val="20"/>
              </w:rPr>
            </w:pPr>
            <w:r w:rsidRPr="005D39F1">
              <w:rPr>
                <w:szCs w:val="20"/>
              </w:rPr>
              <w:t>8 h</w:t>
            </w:r>
          </w:p>
        </w:tc>
        <w:tc>
          <w:tcPr>
            <w:tcW w:w="529" w:type="pct"/>
            <w:shd w:val="clear" w:color="auto" w:fill="auto"/>
            <w:tcMar>
              <w:top w:w="28" w:type="dxa"/>
              <w:bottom w:w="28" w:type="dxa"/>
            </w:tcMar>
            <w:vAlign w:val="center"/>
          </w:tcPr>
          <w:p w14:paraId="029D2F3A" w14:textId="77777777" w:rsidR="00846523" w:rsidRPr="005D39F1" w:rsidRDefault="00846523" w:rsidP="00E25F60">
            <w:pPr>
              <w:keepNext/>
              <w:keepLines/>
              <w:spacing w:after="0"/>
              <w:contextualSpacing/>
              <w:jc w:val="center"/>
              <w:rPr>
                <w:szCs w:val="20"/>
              </w:rPr>
            </w:pPr>
            <w:r w:rsidRPr="005D39F1">
              <w:rPr>
                <w:szCs w:val="20"/>
              </w:rPr>
              <w:t>10 h*</w:t>
            </w:r>
          </w:p>
        </w:tc>
        <w:tc>
          <w:tcPr>
            <w:tcW w:w="529" w:type="pct"/>
            <w:shd w:val="clear" w:color="auto" w:fill="auto"/>
            <w:tcMar>
              <w:top w:w="28" w:type="dxa"/>
              <w:bottom w:w="28" w:type="dxa"/>
            </w:tcMar>
            <w:vAlign w:val="center"/>
          </w:tcPr>
          <w:p w14:paraId="63298508" w14:textId="77777777" w:rsidR="00846523" w:rsidRPr="005D39F1" w:rsidRDefault="00846523" w:rsidP="00E25F60">
            <w:pPr>
              <w:keepNext/>
              <w:keepLines/>
              <w:spacing w:after="0"/>
              <w:contextualSpacing/>
              <w:jc w:val="center"/>
              <w:rPr>
                <w:szCs w:val="20"/>
              </w:rPr>
            </w:pPr>
            <w:r w:rsidRPr="005D39F1">
              <w:rPr>
                <w:szCs w:val="20"/>
              </w:rPr>
              <w:t>12 h*</w:t>
            </w:r>
          </w:p>
        </w:tc>
      </w:tr>
      <w:tr w:rsidR="00EA2C80" w:rsidRPr="005D39F1" w14:paraId="777A67EC" w14:textId="77777777">
        <w:trPr>
          <w:trHeight w:hRule="exact" w:val="283"/>
          <w:jc w:val="center"/>
        </w:trPr>
        <w:tc>
          <w:tcPr>
            <w:tcW w:w="769" w:type="pct"/>
            <w:tcMar>
              <w:top w:w="28" w:type="dxa"/>
              <w:bottom w:w="28" w:type="dxa"/>
            </w:tcMar>
            <w:vAlign w:val="center"/>
          </w:tcPr>
          <w:p w14:paraId="459C511E"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105</w:t>
            </w:r>
          </w:p>
        </w:tc>
        <w:tc>
          <w:tcPr>
            <w:tcW w:w="529" w:type="pct"/>
            <w:shd w:val="clear" w:color="auto" w:fill="C00000"/>
            <w:tcMar>
              <w:top w:w="28" w:type="dxa"/>
              <w:bottom w:w="28" w:type="dxa"/>
            </w:tcMar>
            <w:vAlign w:val="center"/>
          </w:tcPr>
          <w:p w14:paraId="18E0CE2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0350A6D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481DAB0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3536D70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2530</w:t>
            </w:r>
          </w:p>
        </w:tc>
        <w:tc>
          <w:tcPr>
            <w:tcW w:w="529" w:type="pct"/>
            <w:shd w:val="clear" w:color="auto" w:fill="C00000"/>
            <w:tcMar>
              <w:top w:w="28" w:type="dxa"/>
              <w:bottom w:w="28" w:type="dxa"/>
            </w:tcMar>
            <w:vAlign w:val="center"/>
          </w:tcPr>
          <w:p w14:paraId="13E3195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5060</w:t>
            </w:r>
          </w:p>
        </w:tc>
        <w:tc>
          <w:tcPr>
            <w:tcW w:w="529" w:type="pct"/>
            <w:shd w:val="clear" w:color="auto" w:fill="C00000"/>
            <w:tcMar>
              <w:top w:w="28" w:type="dxa"/>
              <w:bottom w:w="28" w:type="dxa"/>
            </w:tcMar>
            <w:vAlign w:val="center"/>
          </w:tcPr>
          <w:p w14:paraId="0A4F8EC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10120</w:t>
            </w:r>
          </w:p>
        </w:tc>
        <w:tc>
          <w:tcPr>
            <w:tcW w:w="529" w:type="pct"/>
            <w:shd w:val="clear" w:color="auto" w:fill="C00000"/>
            <w:tcMar>
              <w:top w:w="28" w:type="dxa"/>
              <w:bottom w:w="28" w:type="dxa"/>
            </w:tcMar>
            <w:vAlign w:val="center"/>
          </w:tcPr>
          <w:p w14:paraId="2925F57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12650</w:t>
            </w:r>
          </w:p>
        </w:tc>
        <w:tc>
          <w:tcPr>
            <w:tcW w:w="529" w:type="pct"/>
            <w:shd w:val="clear" w:color="auto" w:fill="C00000"/>
            <w:tcMar>
              <w:top w:w="28" w:type="dxa"/>
              <w:bottom w:w="28" w:type="dxa"/>
            </w:tcMar>
            <w:vAlign w:val="center"/>
          </w:tcPr>
          <w:p w14:paraId="30458E8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15180</w:t>
            </w:r>
          </w:p>
        </w:tc>
      </w:tr>
      <w:tr w:rsidR="00EA2C80" w:rsidRPr="005D39F1" w14:paraId="4E59FFD3" w14:textId="77777777">
        <w:trPr>
          <w:trHeight w:hRule="exact" w:val="283"/>
          <w:jc w:val="center"/>
        </w:trPr>
        <w:tc>
          <w:tcPr>
            <w:tcW w:w="769" w:type="pct"/>
            <w:tcMar>
              <w:top w:w="28" w:type="dxa"/>
              <w:bottom w:w="28" w:type="dxa"/>
            </w:tcMar>
            <w:vAlign w:val="center"/>
          </w:tcPr>
          <w:p w14:paraId="2DF1CB7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104</w:t>
            </w:r>
          </w:p>
        </w:tc>
        <w:tc>
          <w:tcPr>
            <w:tcW w:w="529" w:type="pct"/>
            <w:shd w:val="clear" w:color="auto" w:fill="C00000"/>
            <w:tcMar>
              <w:top w:w="28" w:type="dxa"/>
              <w:bottom w:w="28" w:type="dxa"/>
            </w:tcMar>
            <w:vAlign w:val="center"/>
          </w:tcPr>
          <w:p w14:paraId="30182C8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2A71717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5D1AB91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1000</w:t>
            </w:r>
          </w:p>
        </w:tc>
        <w:tc>
          <w:tcPr>
            <w:tcW w:w="529" w:type="pct"/>
            <w:shd w:val="clear" w:color="auto" w:fill="C00000"/>
            <w:tcMar>
              <w:top w:w="28" w:type="dxa"/>
              <w:bottom w:w="28" w:type="dxa"/>
            </w:tcMar>
            <w:vAlign w:val="center"/>
          </w:tcPr>
          <w:p w14:paraId="653AD56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2010</w:t>
            </w:r>
          </w:p>
        </w:tc>
        <w:tc>
          <w:tcPr>
            <w:tcW w:w="529" w:type="pct"/>
            <w:shd w:val="clear" w:color="auto" w:fill="C00000"/>
            <w:tcMar>
              <w:top w:w="28" w:type="dxa"/>
              <w:bottom w:w="28" w:type="dxa"/>
            </w:tcMar>
            <w:vAlign w:val="center"/>
          </w:tcPr>
          <w:p w14:paraId="1D18F56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4020</w:t>
            </w:r>
          </w:p>
        </w:tc>
        <w:tc>
          <w:tcPr>
            <w:tcW w:w="529" w:type="pct"/>
            <w:shd w:val="clear" w:color="auto" w:fill="C00000"/>
            <w:tcMar>
              <w:top w:w="28" w:type="dxa"/>
              <w:bottom w:w="28" w:type="dxa"/>
            </w:tcMar>
            <w:vAlign w:val="center"/>
          </w:tcPr>
          <w:p w14:paraId="618A6F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8040</w:t>
            </w:r>
          </w:p>
        </w:tc>
        <w:tc>
          <w:tcPr>
            <w:tcW w:w="529" w:type="pct"/>
            <w:shd w:val="clear" w:color="auto" w:fill="C00000"/>
            <w:tcMar>
              <w:top w:w="28" w:type="dxa"/>
              <w:bottom w:w="28" w:type="dxa"/>
            </w:tcMar>
            <w:vAlign w:val="center"/>
          </w:tcPr>
          <w:p w14:paraId="16F170A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10050</w:t>
            </w:r>
          </w:p>
        </w:tc>
        <w:tc>
          <w:tcPr>
            <w:tcW w:w="529" w:type="pct"/>
            <w:shd w:val="clear" w:color="auto" w:fill="C00000"/>
            <w:tcMar>
              <w:top w:w="28" w:type="dxa"/>
              <w:bottom w:w="28" w:type="dxa"/>
            </w:tcMar>
            <w:vAlign w:val="center"/>
          </w:tcPr>
          <w:p w14:paraId="477AD56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12060</w:t>
            </w:r>
          </w:p>
        </w:tc>
      </w:tr>
      <w:tr w:rsidR="00EA2C80" w:rsidRPr="005D39F1" w14:paraId="0B557FDA" w14:textId="77777777">
        <w:trPr>
          <w:trHeight w:hRule="exact" w:val="283"/>
          <w:jc w:val="center"/>
        </w:trPr>
        <w:tc>
          <w:tcPr>
            <w:tcW w:w="769" w:type="pct"/>
            <w:tcMar>
              <w:top w:w="28" w:type="dxa"/>
              <w:bottom w:w="28" w:type="dxa"/>
            </w:tcMar>
            <w:vAlign w:val="center"/>
          </w:tcPr>
          <w:p w14:paraId="6DB823F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103</w:t>
            </w:r>
          </w:p>
        </w:tc>
        <w:tc>
          <w:tcPr>
            <w:tcW w:w="529" w:type="pct"/>
            <w:shd w:val="clear" w:color="auto" w:fill="C00000"/>
            <w:tcMar>
              <w:top w:w="28" w:type="dxa"/>
              <w:bottom w:w="28" w:type="dxa"/>
            </w:tcMar>
            <w:vAlign w:val="center"/>
          </w:tcPr>
          <w:p w14:paraId="4C4853D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0DC4E68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55CC7BD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20B7ED2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1600</w:t>
            </w:r>
          </w:p>
        </w:tc>
        <w:tc>
          <w:tcPr>
            <w:tcW w:w="529" w:type="pct"/>
            <w:shd w:val="clear" w:color="auto" w:fill="C00000"/>
            <w:tcMar>
              <w:top w:w="28" w:type="dxa"/>
              <w:bottom w:w="28" w:type="dxa"/>
            </w:tcMar>
            <w:vAlign w:val="center"/>
          </w:tcPr>
          <w:p w14:paraId="4B11C94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3200</w:t>
            </w:r>
          </w:p>
        </w:tc>
        <w:tc>
          <w:tcPr>
            <w:tcW w:w="529" w:type="pct"/>
            <w:shd w:val="clear" w:color="auto" w:fill="C00000"/>
            <w:tcMar>
              <w:top w:w="28" w:type="dxa"/>
              <w:bottom w:w="28" w:type="dxa"/>
            </w:tcMar>
            <w:vAlign w:val="center"/>
          </w:tcPr>
          <w:p w14:paraId="0463C06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6400</w:t>
            </w:r>
          </w:p>
        </w:tc>
        <w:tc>
          <w:tcPr>
            <w:tcW w:w="529" w:type="pct"/>
            <w:shd w:val="clear" w:color="auto" w:fill="C00000"/>
            <w:tcMar>
              <w:top w:w="28" w:type="dxa"/>
              <w:bottom w:w="28" w:type="dxa"/>
            </w:tcMar>
            <w:vAlign w:val="center"/>
          </w:tcPr>
          <w:p w14:paraId="01D7E7F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8000</w:t>
            </w:r>
          </w:p>
        </w:tc>
        <w:tc>
          <w:tcPr>
            <w:tcW w:w="529" w:type="pct"/>
            <w:shd w:val="clear" w:color="auto" w:fill="C00000"/>
            <w:tcMar>
              <w:top w:w="28" w:type="dxa"/>
              <w:bottom w:w="28" w:type="dxa"/>
            </w:tcMar>
            <w:vAlign w:val="center"/>
          </w:tcPr>
          <w:p w14:paraId="52EA8DF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9600</w:t>
            </w:r>
          </w:p>
        </w:tc>
      </w:tr>
      <w:tr w:rsidR="00EA2C80" w:rsidRPr="005D39F1" w14:paraId="310BD64D" w14:textId="77777777">
        <w:trPr>
          <w:trHeight w:hRule="exact" w:val="283"/>
          <w:jc w:val="center"/>
        </w:trPr>
        <w:tc>
          <w:tcPr>
            <w:tcW w:w="769" w:type="pct"/>
            <w:tcMar>
              <w:top w:w="28" w:type="dxa"/>
              <w:bottom w:w="28" w:type="dxa"/>
            </w:tcMar>
            <w:vAlign w:val="center"/>
          </w:tcPr>
          <w:p w14:paraId="6A167202"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102</w:t>
            </w:r>
          </w:p>
        </w:tc>
        <w:tc>
          <w:tcPr>
            <w:tcW w:w="529" w:type="pct"/>
            <w:shd w:val="clear" w:color="auto" w:fill="C00000"/>
            <w:tcMar>
              <w:top w:w="28" w:type="dxa"/>
              <w:bottom w:w="28" w:type="dxa"/>
            </w:tcMar>
            <w:vAlign w:val="center"/>
          </w:tcPr>
          <w:p w14:paraId="7A20B02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5313E5C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3D62A99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0D108C0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4ED7B1C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2540</w:t>
            </w:r>
          </w:p>
        </w:tc>
        <w:tc>
          <w:tcPr>
            <w:tcW w:w="529" w:type="pct"/>
            <w:shd w:val="clear" w:color="auto" w:fill="C00000"/>
            <w:tcMar>
              <w:top w:w="28" w:type="dxa"/>
              <w:bottom w:w="28" w:type="dxa"/>
            </w:tcMar>
            <w:vAlign w:val="center"/>
          </w:tcPr>
          <w:p w14:paraId="43CC91C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5070</w:t>
            </w:r>
          </w:p>
        </w:tc>
        <w:tc>
          <w:tcPr>
            <w:tcW w:w="529" w:type="pct"/>
            <w:shd w:val="clear" w:color="auto" w:fill="C00000"/>
            <w:tcMar>
              <w:top w:w="28" w:type="dxa"/>
              <w:bottom w:w="28" w:type="dxa"/>
            </w:tcMar>
            <w:vAlign w:val="center"/>
          </w:tcPr>
          <w:p w14:paraId="1A00B79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6340</w:t>
            </w:r>
          </w:p>
        </w:tc>
        <w:tc>
          <w:tcPr>
            <w:tcW w:w="529" w:type="pct"/>
            <w:shd w:val="clear" w:color="auto" w:fill="C00000"/>
            <w:tcMar>
              <w:top w:w="28" w:type="dxa"/>
              <w:bottom w:w="28" w:type="dxa"/>
            </w:tcMar>
            <w:vAlign w:val="center"/>
          </w:tcPr>
          <w:p w14:paraId="288FD5D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7600</w:t>
            </w:r>
          </w:p>
        </w:tc>
      </w:tr>
      <w:tr w:rsidR="00EA2C80" w:rsidRPr="005D39F1" w14:paraId="18448C7F" w14:textId="77777777">
        <w:trPr>
          <w:trHeight w:hRule="exact" w:val="283"/>
          <w:jc w:val="center"/>
        </w:trPr>
        <w:tc>
          <w:tcPr>
            <w:tcW w:w="769" w:type="pct"/>
            <w:tcMar>
              <w:top w:w="28" w:type="dxa"/>
              <w:bottom w:w="28" w:type="dxa"/>
            </w:tcMar>
            <w:vAlign w:val="center"/>
          </w:tcPr>
          <w:p w14:paraId="2E29141A"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101</w:t>
            </w:r>
          </w:p>
        </w:tc>
        <w:tc>
          <w:tcPr>
            <w:tcW w:w="529" w:type="pct"/>
            <w:shd w:val="clear" w:color="auto" w:fill="C00000"/>
            <w:tcMar>
              <w:top w:w="28" w:type="dxa"/>
              <w:bottom w:w="28" w:type="dxa"/>
            </w:tcMar>
            <w:vAlign w:val="center"/>
          </w:tcPr>
          <w:p w14:paraId="78F4F1E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67F0F73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22480FB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418F64B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1010</w:t>
            </w:r>
          </w:p>
        </w:tc>
        <w:tc>
          <w:tcPr>
            <w:tcW w:w="529" w:type="pct"/>
            <w:shd w:val="clear" w:color="auto" w:fill="C00000"/>
            <w:tcMar>
              <w:top w:w="28" w:type="dxa"/>
              <w:bottom w:w="28" w:type="dxa"/>
            </w:tcMar>
            <w:vAlign w:val="center"/>
          </w:tcPr>
          <w:p w14:paraId="3518027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2010</w:t>
            </w:r>
          </w:p>
        </w:tc>
        <w:tc>
          <w:tcPr>
            <w:tcW w:w="529" w:type="pct"/>
            <w:shd w:val="clear" w:color="auto" w:fill="C00000"/>
            <w:tcMar>
              <w:top w:w="28" w:type="dxa"/>
              <w:bottom w:w="28" w:type="dxa"/>
            </w:tcMar>
            <w:vAlign w:val="center"/>
          </w:tcPr>
          <w:p w14:paraId="752399B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4030</w:t>
            </w:r>
          </w:p>
        </w:tc>
        <w:tc>
          <w:tcPr>
            <w:tcW w:w="529" w:type="pct"/>
            <w:shd w:val="clear" w:color="auto" w:fill="C00000"/>
            <w:tcMar>
              <w:top w:w="28" w:type="dxa"/>
              <w:bottom w:w="28" w:type="dxa"/>
            </w:tcMar>
            <w:vAlign w:val="center"/>
          </w:tcPr>
          <w:p w14:paraId="71CC354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5040</w:t>
            </w:r>
          </w:p>
        </w:tc>
        <w:tc>
          <w:tcPr>
            <w:tcW w:w="529" w:type="pct"/>
            <w:shd w:val="clear" w:color="auto" w:fill="C00000"/>
            <w:tcMar>
              <w:top w:w="28" w:type="dxa"/>
              <w:bottom w:w="28" w:type="dxa"/>
            </w:tcMar>
            <w:vAlign w:val="center"/>
          </w:tcPr>
          <w:p w14:paraId="4224C91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6040</w:t>
            </w:r>
          </w:p>
        </w:tc>
      </w:tr>
      <w:tr w:rsidR="00EA2C80" w:rsidRPr="005D39F1" w14:paraId="06091831" w14:textId="77777777">
        <w:trPr>
          <w:trHeight w:hRule="exact" w:val="283"/>
          <w:jc w:val="center"/>
        </w:trPr>
        <w:tc>
          <w:tcPr>
            <w:tcW w:w="769" w:type="pct"/>
            <w:tcMar>
              <w:top w:w="28" w:type="dxa"/>
              <w:bottom w:w="28" w:type="dxa"/>
            </w:tcMar>
            <w:vAlign w:val="center"/>
          </w:tcPr>
          <w:p w14:paraId="18CE9CA3"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100</w:t>
            </w:r>
          </w:p>
        </w:tc>
        <w:tc>
          <w:tcPr>
            <w:tcW w:w="529" w:type="pct"/>
            <w:shd w:val="clear" w:color="auto" w:fill="FF9933"/>
            <w:tcMar>
              <w:top w:w="28" w:type="dxa"/>
              <w:bottom w:w="28" w:type="dxa"/>
            </w:tcMar>
            <w:vAlign w:val="center"/>
          </w:tcPr>
          <w:p w14:paraId="495BCB0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618936D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6808D74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36369E9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686F201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1600</w:t>
            </w:r>
          </w:p>
        </w:tc>
        <w:tc>
          <w:tcPr>
            <w:tcW w:w="529" w:type="pct"/>
            <w:shd w:val="clear" w:color="auto" w:fill="C00000"/>
            <w:tcMar>
              <w:top w:w="28" w:type="dxa"/>
              <w:bottom w:w="28" w:type="dxa"/>
            </w:tcMar>
            <w:vAlign w:val="center"/>
          </w:tcPr>
          <w:p w14:paraId="0A2EB0E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3200</w:t>
            </w:r>
          </w:p>
        </w:tc>
        <w:tc>
          <w:tcPr>
            <w:tcW w:w="529" w:type="pct"/>
            <w:shd w:val="clear" w:color="auto" w:fill="C00000"/>
            <w:tcMar>
              <w:top w:w="28" w:type="dxa"/>
              <w:bottom w:w="28" w:type="dxa"/>
            </w:tcMar>
            <w:vAlign w:val="center"/>
          </w:tcPr>
          <w:p w14:paraId="3C46522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4000</w:t>
            </w:r>
          </w:p>
        </w:tc>
        <w:tc>
          <w:tcPr>
            <w:tcW w:w="529" w:type="pct"/>
            <w:shd w:val="clear" w:color="auto" w:fill="C00000"/>
            <w:tcMar>
              <w:top w:w="28" w:type="dxa"/>
              <w:bottom w:w="28" w:type="dxa"/>
            </w:tcMar>
            <w:vAlign w:val="center"/>
          </w:tcPr>
          <w:p w14:paraId="70C9BA9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4800</w:t>
            </w:r>
          </w:p>
        </w:tc>
      </w:tr>
      <w:tr w:rsidR="00EA2C80" w:rsidRPr="005D39F1" w14:paraId="0EAB69F4" w14:textId="77777777">
        <w:trPr>
          <w:trHeight w:hRule="exact" w:val="283"/>
          <w:jc w:val="center"/>
        </w:trPr>
        <w:tc>
          <w:tcPr>
            <w:tcW w:w="769" w:type="pct"/>
            <w:tcMar>
              <w:top w:w="28" w:type="dxa"/>
              <w:bottom w:w="28" w:type="dxa"/>
            </w:tcMar>
            <w:vAlign w:val="center"/>
          </w:tcPr>
          <w:p w14:paraId="25F1CCB8"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99</w:t>
            </w:r>
          </w:p>
        </w:tc>
        <w:tc>
          <w:tcPr>
            <w:tcW w:w="529" w:type="pct"/>
            <w:shd w:val="clear" w:color="auto" w:fill="FF9933"/>
            <w:tcMar>
              <w:top w:w="28" w:type="dxa"/>
              <w:bottom w:w="28" w:type="dxa"/>
            </w:tcMar>
            <w:vAlign w:val="center"/>
          </w:tcPr>
          <w:p w14:paraId="48477C2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797368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5B89FD8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57D04D4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6D328FB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47BF316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2540</w:t>
            </w:r>
          </w:p>
        </w:tc>
        <w:tc>
          <w:tcPr>
            <w:tcW w:w="529" w:type="pct"/>
            <w:shd w:val="clear" w:color="auto" w:fill="C00000"/>
            <w:tcMar>
              <w:top w:w="28" w:type="dxa"/>
              <w:bottom w:w="28" w:type="dxa"/>
            </w:tcMar>
            <w:vAlign w:val="center"/>
          </w:tcPr>
          <w:p w14:paraId="0CD7D80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3180</w:t>
            </w:r>
          </w:p>
        </w:tc>
        <w:tc>
          <w:tcPr>
            <w:tcW w:w="529" w:type="pct"/>
            <w:shd w:val="clear" w:color="auto" w:fill="C00000"/>
            <w:tcMar>
              <w:top w:w="28" w:type="dxa"/>
              <w:bottom w:w="28" w:type="dxa"/>
            </w:tcMar>
            <w:vAlign w:val="center"/>
          </w:tcPr>
          <w:p w14:paraId="4F87253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3810</w:t>
            </w:r>
          </w:p>
        </w:tc>
      </w:tr>
      <w:tr w:rsidR="00EA2C80" w:rsidRPr="005D39F1" w14:paraId="4050C359" w14:textId="77777777">
        <w:trPr>
          <w:trHeight w:hRule="exact" w:val="283"/>
          <w:jc w:val="center"/>
        </w:trPr>
        <w:tc>
          <w:tcPr>
            <w:tcW w:w="769" w:type="pct"/>
            <w:tcMar>
              <w:top w:w="28" w:type="dxa"/>
              <w:bottom w:w="28" w:type="dxa"/>
            </w:tcMar>
            <w:vAlign w:val="center"/>
          </w:tcPr>
          <w:p w14:paraId="610C673E"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98</w:t>
            </w:r>
          </w:p>
        </w:tc>
        <w:tc>
          <w:tcPr>
            <w:tcW w:w="529" w:type="pct"/>
            <w:shd w:val="clear" w:color="auto" w:fill="FF9933"/>
            <w:tcMar>
              <w:top w:w="28" w:type="dxa"/>
              <w:bottom w:w="28" w:type="dxa"/>
            </w:tcMar>
            <w:vAlign w:val="center"/>
          </w:tcPr>
          <w:p w14:paraId="33E198C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C00000"/>
            <w:tcMar>
              <w:top w:w="28" w:type="dxa"/>
              <w:bottom w:w="28" w:type="dxa"/>
            </w:tcMar>
            <w:vAlign w:val="center"/>
          </w:tcPr>
          <w:p w14:paraId="70AFE42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26D0E41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36CC2A0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5175A4F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1010</w:t>
            </w:r>
          </w:p>
        </w:tc>
        <w:tc>
          <w:tcPr>
            <w:tcW w:w="529" w:type="pct"/>
            <w:shd w:val="clear" w:color="auto" w:fill="C00000"/>
            <w:tcMar>
              <w:top w:w="28" w:type="dxa"/>
              <w:bottom w:w="28" w:type="dxa"/>
            </w:tcMar>
            <w:vAlign w:val="center"/>
          </w:tcPr>
          <w:p w14:paraId="2947523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2020</w:t>
            </w:r>
          </w:p>
        </w:tc>
        <w:tc>
          <w:tcPr>
            <w:tcW w:w="529" w:type="pct"/>
            <w:shd w:val="clear" w:color="auto" w:fill="C00000"/>
            <w:tcMar>
              <w:top w:w="28" w:type="dxa"/>
              <w:bottom w:w="28" w:type="dxa"/>
            </w:tcMar>
            <w:vAlign w:val="center"/>
          </w:tcPr>
          <w:p w14:paraId="30297BF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2520</w:t>
            </w:r>
          </w:p>
        </w:tc>
        <w:tc>
          <w:tcPr>
            <w:tcW w:w="529" w:type="pct"/>
            <w:shd w:val="clear" w:color="auto" w:fill="C00000"/>
            <w:tcMar>
              <w:top w:w="28" w:type="dxa"/>
              <w:bottom w:w="28" w:type="dxa"/>
            </w:tcMar>
            <w:vAlign w:val="center"/>
          </w:tcPr>
          <w:p w14:paraId="428696B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3030</w:t>
            </w:r>
          </w:p>
        </w:tc>
      </w:tr>
      <w:tr w:rsidR="00EA2C80" w:rsidRPr="005D39F1" w14:paraId="1446E1B2" w14:textId="77777777">
        <w:trPr>
          <w:trHeight w:hRule="exact" w:val="283"/>
          <w:jc w:val="center"/>
        </w:trPr>
        <w:tc>
          <w:tcPr>
            <w:tcW w:w="769" w:type="pct"/>
            <w:tcMar>
              <w:top w:w="28" w:type="dxa"/>
              <w:bottom w:w="28" w:type="dxa"/>
            </w:tcMar>
            <w:vAlign w:val="center"/>
          </w:tcPr>
          <w:p w14:paraId="7562F124"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97</w:t>
            </w:r>
          </w:p>
        </w:tc>
        <w:tc>
          <w:tcPr>
            <w:tcW w:w="529" w:type="pct"/>
            <w:shd w:val="clear" w:color="auto" w:fill="FF9933"/>
            <w:tcMar>
              <w:top w:w="28" w:type="dxa"/>
              <w:bottom w:w="28" w:type="dxa"/>
            </w:tcMar>
            <w:vAlign w:val="center"/>
          </w:tcPr>
          <w:p w14:paraId="6FC9DAA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2DD70E9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2E56A3E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4CDB670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180B7C2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0BA61E5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1600</w:t>
            </w:r>
          </w:p>
        </w:tc>
        <w:tc>
          <w:tcPr>
            <w:tcW w:w="529" w:type="pct"/>
            <w:shd w:val="clear" w:color="auto" w:fill="C00000"/>
            <w:tcMar>
              <w:top w:w="28" w:type="dxa"/>
              <w:bottom w:w="28" w:type="dxa"/>
            </w:tcMar>
            <w:vAlign w:val="center"/>
          </w:tcPr>
          <w:p w14:paraId="7EE697F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2000</w:t>
            </w:r>
          </w:p>
        </w:tc>
        <w:tc>
          <w:tcPr>
            <w:tcW w:w="529" w:type="pct"/>
            <w:shd w:val="clear" w:color="auto" w:fill="C00000"/>
            <w:tcMar>
              <w:top w:w="28" w:type="dxa"/>
              <w:bottom w:w="28" w:type="dxa"/>
            </w:tcMar>
            <w:vAlign w:val="center"/>
          </w:tcPr>
          <w:p w14:paraId="6F61C17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2410</w:t>
            </w:r>
          </w:p>
        </w:tc>
      </w:tr>
      <w:tr w:rsidR="00EA2C80" w:rsidRPr="005D39F1" w14:paraId="5F89B264" w14:textId="77777777">
        <w:trPr>
          <w:trHeight w:hRule="exact" w:val="283"/>
          <w:jc w:val="center"/>
        </w:trPr>
        <w:tc>
          <w:tcPr>
            <w:tcW w:w="769" w:type="pct"/>
            <w:tcMar>
              <w:top w:w="28" w:type="dxa"/>
              <w:bottom w:w="28" w:type="dxa"/>
            </w:tcMar>
            <w:vAlign w:val="center"/>
          </w:tcPr>
          <w:p w14:paraId="7E4D34D0"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96</w:t>
            </w:r>
          </w:p>
        </w:tc>
        <w:tc>
          <w:tcPr>
            <w:tcW w:w="529" w:type="pct"/>
            <w:shd w:val="clear" w:color="auto" w:fill="FF9933"/>
            <w:tcMar>
              <w:top w:w="28" w:type="dxa"/>
              <w:bottom w:w="28" w:type="dxa"/>
            </w:tcMar>
            <w:vAlign w:val="center"/>
          </w:tcPr>
          <w:p w14:paraId="72F016E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7FAAB7B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5357AD3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659C216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31BADFF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692DBA6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1A54CE7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1590</w:t>
            </w:r>
          </w:p>
        </w:tc>
        <w:tc>
          <w:tcPr>
            <w:tcW w:w="529" w:type="pct"/>
            <w:shd w:val="clear" w:color="auto" w:fill="C00000"/>
            <w:tcMar>
              <w:top w:w="28" w:type="dxa"/>
              <w:bottom w:w="28" w:type="dxa"/>
            </w:tcMar>
            <w:vAlign w:val="center"/>
          </w:tcPr>
          <w:p w14:paraId="4280BAC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1910</w:t>
            </w:r>
          </w:p>
        </w:tc>
      </w:tr>
      <w:tr w:rsidR="00EA2C80" w:rsidRPr="005D39F1" w14:paraId="79DAFD82" w14:textId="77777777">
        <w:trPr>
          <w:trHeight w:hRule="exact" w:val="283"/>
          <w:jc w:val="center"/>
        </w:trPr>
        <w:tc>
          <w:tcPr>
            <w:tcW w:w="769" w:type="pct"/>
            <w:tcMar>
              <w:top w:w="28" w:type="dxa"/>
              <w:bottom w:w="28" w:type="dxa"/>
            </w:tcMar>
            <w:vAlign w:val="center"/>
          </w:tcPr>
          <w:p w14:paraId="408D8137"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95</w:t>
            </w:r>
          </w:p>
        </w:tc>
        <w:tc>
          <w:tcPr>
            <w:tcW w:w="529" w:type="pct"/>
            <w:shd w:val="clear" w:color="auto" w:fill="FF9933"/>
            <w:tcMar>
              <w:top w:w="28" w:type="dxa"/>
              <w:bottom w:w="28" w:type="dxa"/>
            </w:tcMar>
            <w:vAlign w:val="center"/>
          </w:tcPr>
          <w:p w14:paraId="0FA3017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7B7CB81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C00000"/>
            <w:tcMar>
              <w:top w:w="28" w:type="dxa"/>
              <w:bottom w:w="28" w:type="dxa"/>
            </w:tcMar>
            <w:vAlign w:val="center"/>
          </w:tcPr>
          <w:p w14:paraId="7AAFB74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4217061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0852995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510</w:t>
            </w:r>
          </w:p>
        </w:tc>
        <w:tc>
          <w:tcPr>
            <w:tcW w:w="529" w:type="pct"/>
            <w:shd w:val="clear" w:color="auto" w:fill="C00000"/>
            <w:tcMar>
              <w:top w:w="28" w:type="dxa"/>
              <w:bottom w:w="28" w:type="dxa"/>
            </w:tcMar>
            <w:vAlign w:val="center"/>
          </w:tcPr>
          <w:p w14:paraId="63D0B24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1010</w:t>
            </w:r>
          </w:p>
        </w:tc>
        <w:tc>
          <w:tcPr>
            <w:tcW w:w="529" w:type="pct"/>
            <w:shd w:val="clear" w:color="auto" w:fill="C00000"/>
            <w:tcMar>
              <w:top w:w="28" w:type="dxa"/>
              <w:bottom w:w="28" w:type="dxa"/>
            </w:tcMar>
            <w:vAlign w:val="center"/>
          </w:tcPr>
          <w:p w14:paraId="5853752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1260</w:t>
            </w:r>
          </w:p>
        </w:tc>
        <w:tc>
          <w:tcPr>
            <w:tcW w:w="529" w:type="pct"/>
            <w:shd w:val="clear" w:color="auto" w:fill="C00000"/>
            <w:tcMar>
              <w:top w:w="28" w:type="dxa"/>
              <w:bottom w:w="28" w:type="dxa"/>
            </w:tcMar>
            <w:vAlign w:val="center"/>
          </w:tcPr>
          <w:p w14:paraId="14C2379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1520</w:t>
            </w:r>
          </w:p>
        </w:tc>
      </w:tr>
      <w:tr w:rsidR="00EA2C80" w:rsidRPr="005D39F1" w14:paraId="5E5AF4CA" w14:textId="77777777">
        <w:trPr>
          <w:trHeight w:hRule="exact" w:val="283"/>
          <w:jc w:val="center"/>
        </w:trPr>
        <w:tc>
          <w:tcPr>
            <w:tcW w:w="769" w:type="pct"/>
            <w:tcMar>
              <w:top w:w="28" w:type="dxa"/>
              <w:bottom w:w="28" w:type="dxa"/>
            </w:tcMar>
            <w:vAlign w:val="center"/>
          </w:tcPr>
          <w:p w14:paraId="613C4EC6"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94</w:t>
            </w:r>
          </w:p>
        </w:tc>
        <w:tc>
          <w:tcPr>
            <w:tcW w:w="529" w:type="pct"/>
            <w:shd w:val="clear" w:color="auto" w:fill="339966"/>
            <w:tcMar>
              <w:top w:w="28" w:type="dxa"/>
              <w:bottom w:w="28" w:type="dxa"/>
            </w:tcMar>
            <w:vAlign w:val="center"/>
          </w:tcPr>
          <w:p w14:paraId="61A6E72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5AFED29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7CE16AE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6ED00D4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3E99DD9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2FD7D03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055C85D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1000</w:t>
            </w:r>
          </w:p>
        </w:tc>
        <w:tc>
          <w:tcPr>
            <w:tcW w:w="529" w:type="pct"/>
            <w:shd w:val="clear" w:color="auto" w:fill="C00000"/>
            <w:tcMar>
              <w:top w:w="28" w:type="dxa"/>
              <w:bottom w:w="28" w:type="dxa"/>
            </w:tcMar>
            <w:vAlign w:val="center"/>
          </w:tcPr>
          <w:p w14:paraId="498715C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1210</w:t>
            </w:r>
          </w:p>
        </w:tc>
      </w:tr>
      <w:tr w:rsidR="00EA2C80" w:rsidRPr="005D39F1" w14:paraId="4B02498A" w14:textId="77777777">
        <w:trPr>
          <w:trHeight w:hRule="exact" w:val="283"/>
          <w:jc w:val="center"/>
        </w:trPr>
        <w:tc>
          <w:tcPr>
            <w:tcW w:w="769" w:type="pct"/>
            <w:tcMar>
              <w:top w:w="28" w:type="dxa"/>
              <w:bottom w:w="28" w:type="dxa"/>
            </w:tcMar>
            <w:vAlign w:val="center"/>
          </w:tcPr>
          <w:p w14:paraId="626DDB7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93</w:t>
            </w:r>
          </w:p>
        </w:tc>
        <w:tc>
          <w:tcPr>
            <w:tcW w:w="529" w:type="pct"/>
            <w:shd w:val="clear" w:color="auto" w:fill="339966"/>
            <w:tcMar>
              <w:top w:w="28" w:type="dxa"/>
              <w:bottom w:w="28" w:type="dxa"/>
            </w:tcMar>
            <w:vAlign w:val="center"/>
          </w:tcPr>
          <w:p w14:paraId="2B8A897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7CC8EE3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4367156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64AD32C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63823A7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16099AD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0986A32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0D2E79C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960</w:t>
            </w:r>
          </w:p>
        </w:tc>
      </w:tr>
      <w:tr w:rsidR="00EA2C80" w:rsidRPr="005D39F1" w14:paraId="1375F7C2" w14:textId="77777777">
        <w:trPr>
          <w:trHeight w:hRule="exact" w:val="283"/>
          <w:jc w:val="center"/>
        </w:trPr>
        <w:tc>
          <w:tcPr>
            <w:tcW w:w="769" w:type="pct"/>
            <w:tcMar>
              <w:top w:w="28" w:type="dxa"/>
              <w:bottom w:w="28" w:type="dxa"/>
            </w:tcMar>
            <w:vAlign w:val="center"/>
          </w:tcPr>
          <w:p w14:paraId="31CC1E3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92</w:t>
            </w:r>
          </w:p>
        </w:tc>
        <w:tc>
          <w:tcPr>
            <w:tcW w:w="529" w:type="pct"/>
            <w:shd w:val="clear" w:color="auto" w:fill="339966"/>
            <w:tcMar>
              <w:top w:w="28" w:type="dxa"/>
              <w:bottom w:w="28" w:type="dxa"/>
            </w:tcMar>
            <w:vAlign w:val="center"/>
          </w:tcPr>
          <w:p w14:paraId="7EAFA06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32A8B43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0D17132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C00000"/>
            <w:tcMar>
              <w:top w:w="28" w:type="dxa"/>
              <w:bottom w:w="28" w:type="dxa"/>
            </w:tcMar>
            <w:vAlign w:val="center"/>
          </w:tcPr>
          <w:p w14:paraId="494773B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552F59E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1498904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510</w:t>
            </w:r>
          </w:p>
        </w:tc>
        <w:tc>
          <w:tcPr>
            <w:tcW w:w="529" w:type="pct"/>
            <w:shd w:val="clear" w:color="auto" w:fill="C00000"/>
            <w:tcMar>
              <w:top w:w="28" w:type="dxa"/>
              <w:bottom w:w="28" w:type="dxa"/>
            </w:tcMar>
            <w:vAlign w:val="center"/>
          </w:tcPr>
          <w:p w14:paraId="3BE4488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630</w:t>
            </w:r>
          </w:p>
        </w:tc>
        <w:tc>
          <w:tcPr>
            <w:tcW w:w="529" w:type="pct"/>
            <w:shd w:val="clear" w:color="auto" w:fill="C00000"/>
            <w:tcMar>
              <w:top w:w="28" w:type="dxa"/>
              <w:bottom w:w="28" w:type="dxa"/>
            </w:tcMar>
            <w:vAlign w:val="center"/>
          </w:tcPr>
          <w:p w14:paraId="3FBEBD6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760</w:t>
            </w:r>
          </w:p>
        </w:tc>
      </w:tr>
      <w:tr w:rsidR="00EA2C80" w:rsidRPr="005D39F1" w14:paraId="254F8920" w14:textId="77777777">
        <w:trPr>
          <w:trHeight w:hRule="exact" w:val="283"/>
          <w:jc w:val="center"/>
        </w:trPr>
        <w:tc>
          <w:tcPr>
            <w:tcW w:w="769" w:type="pct"/>
            <w:tcMar>
              <w:top w:w="28" w:type="dxa"/>
              <w:bottom w:w="28" w:type="dxa"/>
            </w:tcMar>
            <w:vAlign w:val="center"/>
          </w:tcPr>
          <w:p w14:paraId="2FAE9C4D"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91</w:t>
            </w:r>
          </w:p>
        </w:tc>
        <w:tc>
          <w:tcPr>
            <w:tcW w:w="529" w:type="pct"/>
            <w:shd w:val="clear" w:color="auto" w:fill="339966"/>
            <w:tcMar>
              <w:top w:w="28" w:type="dxa"/>
              <w:bottom w:w="28" w:type="dxa"/>
            </w:tcMar>
            <w:vAlign w:val="center"/>
          </w:tcPr>
          <w:p w14:paraId="58AF131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4F7CEA8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063EBA6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2F80D39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7C41EBB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07FDD87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30659A8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44E521D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600</w:t>
            </w:r>
          </w:p>
        </w:tc>
      </w:tr>
      <w:tr w:rsidR="00EA2C80" w:rsidRPr="005D39F1" w14:paraId="552DDA0C" w14:textId="77777777">
        <w:trPr>
          <w:trHeight w:hRule="exact" w:val="283"/>
          <w:jc w:val="center"/>
        </w:trPr>
        <w:tc>
          <w:tcPr>
            <w:tcW w:w="769" w:type="pct"/>
            <w:tcMar>
              <w:top w:w="28" w:type="dxa"/>
              <w:bottom w:w="28" w:type="dxa"/>
            </w:tcMar>
            <w:vAlign w:val="center"/>
          </w:tcPr>
          <w:p w14:paraId="774C528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90</w:t>
            </w:r>
          </w:p>
        </w:tc>
        <w:tc>
          <w:tcPr>
            <w:tcW w:w="529" w:type="pct"/>
            <w:shd w:val="clear" w:color="auto" w:fill="339966"/>
            <w:tcMar>
              <w:top w:w="28" w:type="dxa"/>
              <w:bottom w:w="28" w:type="dxa"/>
            </w:tcMar>
            <w:vAlign w:val="center"/>
          </w:tcPr>
          <w:p w14:paraId="4608322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43790C4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15D8371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22C7260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4D0ADA3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346283F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426D6A9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7A9F87E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480</w:t>
            </w:r>
          </w:p>
        </w:tc>
      </w:tr>
      <w:tr w:rsidR="00EA2C80" w:rsidRPr="005D39F1" w14:paraId="78C3219F" w14:textId="77777777">
        <w:trPr>
          <w:trHeight w:hRule="exact" w:val="283"/>
          <w:jc w:val="center"/>
        </w:trPr>
        <w:tc>
          <w:tcPr>
            <w:tcW w:w="769" w:type="pct"/>
            <w:tcMar>
              <w:top w:w="28" w:type="dxa"/>
              <w:bottom w:w="28" w:type="dxa"/>
            </w:tcMar>
            <w:vAlign w:val="center"/>
          </w:tcPr>
          <w:p w14:paraId="5B12E77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89</w:t>
            </w:r>
          </w:p>
        </w:tc>
        <w:tc>
          <w:tcPr>
            <w:tcW w:w="529" w:type="pct"/>
            <w:shd w:val="clear" w:color="auto" w:fill="339966"/>
            <w:tcMar>
              <w:top w:w="28" w:type="dxa"/>
              <w:bottom w:w="28" w:type="dxa"/>
            </w:tcMar>
            <w:vAlign w:val="center"/>
          </w:tcPr>
          <w:p w14:paraId="7F4753D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7.9</w:t>
            </w:r>
          </w:p>
        </w:tc>
        <w:tc>
          <w:tcPr>
            <w:tcW w:w="529" w:type="pct"/>
            <w:shd w:val="clear" w:color="auto" w:fill="339966"/>
            <w:tcMar>
              <w:top w:w="28" w:type="dxa"/>
              <w:bottom w:w="28" w:type="dxa"/>
            </w:tcMar>
            <w:vAlign w:val="center"/>
          </w:tcPr>
          <w:p w14:paraId="6E67559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0D4C360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3FC1D48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C00000"/>
            <w:tcMar>
              <w:top w:w="28" w:type="dxa"/>
              <w:bottom w:w="28" w:type="dxa"/>
            </w:tcMar>
            <w:vAlign w:val="center"/>
          </w:tcPr>
          <w:p w14:paraId="0A042AE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5CEE6ED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421E9A7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2B18FD8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380</w:t>
            </w:r>
          </w:p>
        </w:tc>
      </w:tr>
      <w:tr w:rsidR="00EA2C80" w:rsidRPr="005D39F1" w14:paraId="30F91D57" w14:textId="77777777">
        <w:trPr>
          <w:trHeight w:hRule="exact" w:val="283"/>
          <w:jc w:val="center"/>
        </w:trPr>
        <w:tc>
          <w:tcPr>
            <w:tcW w:w="769" w:type="pct"/>
            <w:tcMar>
              <w:top w:w="28" w:type="dxa"/>
              <w:bottom w:w="28" w:type="dxa"/>
            </w:tcMar>
            <w:vAlign w:val="center"/>
          </w:tcPr>
          <w:p w14:paraId="70EDBB1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88</w:t>
            </w:r>
          </w:p>
        </w:tc>
        <w:tc>
          <w:tcPr>
            <w:tcW w:w="529" w:type="pct"/>
            <w:shd w:val="clear" w:color="auto" w:fill="339966"/>
            <w:tcMar>
              <w:top w:w="28" w:type="dxa"/>
              <w:bottom w:w="28" w:type="dxa"/>
            </w:tcMar>
            <w:vAlign w:val="center"/>
          </w:tcPr>
          <w:p w14:paraId="6B2F0B3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339966"/>
            <w:tcMar>
              <w:top w:w="28" w:type="dxa"/>
              <w:bottom w:w="28" w:type="dxa"/>
            </w:tcMar>
            <w:vAlign w:val="center"/>
          </w:tcPr>
          <w:p w14:paraId="06CF11A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50E6170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260F3B9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316D0E7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3FD05DB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37A9278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6F5F2AC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300</w:t>
            </w:r>
          </w:p>
        </w:tc>
      </w:tr>
      <w:tr w:rsidR="00EA2C80" w:rsidRPr="005D39F1" w14:paraId="0B301334" w14:textId="77777777">
        <w:trPr>
          <w:trHeight w:hRule="exact" w:val="283"/>
          <w:jc w:val="center"/>
        </w:trPr>
        <w:tc>
          <w:tcPr>
            <w:tcW w:w="769" w:type="pct"/>
            <w:tcMar>
              <w:top w:w="28" w:type="dxa"/>
              <w:bottom w:w="28" w:type="dxa"/>
            </w:tcMar>
            <w:vAlign w:val="center"/>
          </w:tcPr>
          <w:p w14:paraId="5FE74E9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87</w:t>
            </w:r>
          </w:p>
        </w:tc>
        <w:tc>
          <w:tcPr>
            <w:tcW w:w="529" w:type="pct"/>
            <w:shd w:val="clear" w:color="auto" w:fill="339966"/>
            <w:tcMar>
              <w:top w:w="28" w:type="dxa"/>
              <w:bottom w:w="28" w:type="dxa"/>
            </w:tcMar>
            <w:vAlign w:val="center"/>
          </w:tcPr>
          <w:p w14:paraId="47C0168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2F2E3BE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1BBCB92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3216E0E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32BF0DC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668081E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6B04695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234AE49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240</w:t>
            </w:r>
          </w:p>
        </w:tc>
      </w:tr>
      <w:tr w:rsidR="00EA2C80" w:rsidRPr="005D39F1" w14:paraId="1B422787" w14:textId="77777777">
        <w:trPr>
          <w:trHeight w:hRule="exact" w:val="283"/>
          <w:jc w:val="center"/>
        </w:trPr>
        <w:tc>
          <w:tcPr>
            <w:tcW w:w="769" w:type="pct"/>
            <w:tcMar>
              <w:top w:w="28" w:type="dxa"/>
              <w:bottom w:w="28" w:type="dxa"/>
            </w:tcMar>
            <w:vAlign w:val="center"/>
          </w:tcPr>
          <w:p w14:paraId="4E5D7B0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86</w:t>
            </w:r>
          </w:p>
        </w:tc>
        <w:tc>
          <w:tcPr>
            <w:tcW w:w="529" w:type="pct"/>
            <w:shd w:val="clear" w:color="auto" w:fill="339966"/>
            <w:tcMar>
              <w:top w:w="28" w:type="dxa"/>
              <w:bottom w:w="28" w:type="dxa"/>
            </w:tcMar>
            <w:vAlign w:val="center"/>
          </w:tcPr>
          <w:p w14:paraId="7345537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459F141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02D2313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54B5C3D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5C2630C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C00000"/>
            <w:tcMar>
              <w:top w:w="28" w:type="dxa"/>
              <w:bottom w:w="28" w:type="dxa"/>
            </w:tcMar>
            <w:vAlign w:val="center"/>
          </w:tcPr>
          <w:p w14:paraId="4029F27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2447DDE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7419C25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190</w:t>
            </w:r>
          </w:p>
        </w:tc>
      </w:tr>
      <w:tr w:rsidR="00EA2C80" w:rsidRPr="005D39F1" w14:paraId="0F3CA27C" w14:textId="77777777">
        <w:trPr>
          <w:trHeight w:hRule="exact" w:val="283"/>
          <w:jc w:val="center"/>
        </w:trPr>
        <w:tc>
          <w:tcPr>
            <w:tcW w:w="769" w:type="pct"/>
            <w:tcMar>
              <w:top w:w="28" w:type="dxa"/>
              <w:bottom w:w="28" w:type="dxa"/>
            </w:tcMar>
            <w:vAlign w:val="center"/>
          </w:tcPr>
          <w:p w14:paraId="53F3334B"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85</w:t>
            </w:r>
          </w:p>
        </w:tc>
        <w:tc>
          <w:tcPr>
            <w:tcW w:w="529" w:type="pct"/>
            <w:shd w:val="clear" w:color="auto" w:fill="339966"/>
            <w:tcMar>
              <w:top w:w="28" w:type="dxa"/>
              <w:bottom w:w="28" w:type="dxa"/>
            </w:tcMar>
            <w:vAlign w:val="center"/>
          </w:tcPr>
          <w:p w14:paraId="3403A88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0B6411B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339966"/>
            <w:tcMar>
              <w:top w:w="28" w:type="dxa"/>
              <w:bottom w:w="28" w:type="dxa"/>
            </w:tcMar>
            <w:vAlign w:val="center"/>
          </w:tcPr>
          <w:p w14:paraId="190768F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4C520E3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02F828F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0547CB5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2E51ADD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0E87EA8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150</w:t>
            </w:r>
          </w:p>
        </w:tc>
      </w:tr>
      <w:tr w:rsidR="00EA2C80" w:rsidRPr="005D39F1" w14:paraId="5ED2002C" w14:textId="77777777">
        <w:trPr>
          <w:trHeight w:hRule="exact" w:val="283"/>
          <w:jc w:val="center"/>
        </w:trPr>
        <w:tc>
          <w:tcPr>
            <w:tcW w:w="769" w:type="pct"/>
            <w:tcMar>
              <w:top w:w="28" w:type="dxa"/>
              <w:bottom w:w="28" w:type="dxa"/>
            </w:tcMar>
            <w:vAlign w:val="center"/>
          </w:tcPr>
          <w:p w14:paraId="243226A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84</w:t>
            </w:r>
          </w:p>
        </w:tc>
        <w:tc>
          <w:tcPr>
            <w:tcW w:w="529" w:type="pct"/>
            <w:shd w:val="clear" w:color="auto" w:fill="339966"/>
            <w:tcMar>
              <w:top w:w="28" w:type="dxa"/>
              <w:bottom w:w="28" w:type="dxa"/>
            </w:tcMar>
            <w:vAlign w:val="center"/>
          </w:tcPr>
          <w:p w14:paraId="3302C92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0CEC8B0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699DFB7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6CC5191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605FD46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57645F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FF9933"/>
            <w:tcMar>
              <w:top w:w="28" w:type="dxa"/>
              <w:bottom w:w="28" w:type="dxa"/>
            </w:tcMar>
            <w:vAlign w:val="center"/>
          </w:tcPr>
          <w:p w14:paraId="40BD8E9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4313849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120</w:t>
            </w:r>
          </w:p>
        </w:tc>
      </w:tr>
      <w:tr w:rsidR="00EA2C80" w:rsidRPr="005D39F1" w14:paraId="217A33EF" w14:textId="77777777">
        <w:trPr>
          <w:trHeight w:hRule="exact" w:val="283"/>
          <w:jc w:val="center"/>
        </w:trPr>
        <w:tc>
          <w:tcPr>
            <w:tcW w:w="769" w:type="pct"/>
            <w:tcMar>
              <w:top w:w="28" w:type="dxa"/>
              <w:bottom w:w="28" w:type="dxa"/>
            </w:tcMar>
            <w:vAlign w:val="center"/>
          </w:tcPr>
          <w:p w14:paraId="395D9318"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83</w:t>
            </w:r>
          </w:p>
        </w:tc>
        <w:tc>
          <w:tcPr>
            <w:tcW w:w="529" w:type="pct"/>
            <w:shd w:val="clear" w:color="auto" w:fill="339966"/>
            <w:tcMar>
              <w:top w:w="28" w:type="dxa"/>
              <w:bottom w:w="28" w:type="dxa"/>
            </w:tcMar>
            <w:vAlign w:val="center"/>
          </w:tcPr>
          <w:p w14:paraId="55E0C3E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2AC859F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633166B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793FA8C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1A3B53C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710ADA9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FF9933"/>
            <w:tcMar>
              <w:top w:w="28" w:type="dxa"/>
              <w:bottom w:w="28" w:type="dxa"/>
            </w:tcMar>
            <w:vAlign w:val="center"/>
          </w:tcPr>
          <w:p w14:paraId="48704A5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FF9933"/>
            <w:tcMar>
              <w:top w:w="28" w:type="dxa"/>
              <w:bottom w:w="28" w:type="dxa"/>
            </w:tcMar>
            <w:vAlign w:val="center"/>
          </w:tcPr>
          <w:p w14:paraId="16DFC44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96</w:t>
            </w:r>
          </w:p>
        </w:tc>
      </w:tr>
      <w:tr w:rsidR="00EA2C80" w:rsidRPr="005D39F1" w14:paraId="3BF40FC7" w14:textId="77777777">
        <w:trPr>
          <w:trHeight w:hRule="exact" w:val="283"/>
          <w:jc w:val="center"/>
        </w:trPr>
        <w:tc>
          <w:tcPr>
            <w:tcW w:w="769" w:type="pct"/>
            <w:tcMar>
              <w:top w:w="28" w:type="dxa"/>
              <w:bottom w:w="28" w:type="dxa"/>
            </w:tcMar>
            <w:vAlign w:val="center"/>
          </w:tcPr>
          <w:p w14:paraId="682724A0"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82</w:t>
            </w:r>
          </w:p>
        </w:tc>
        <w:tc>
          <w:tcPr>
            <w:tcW w:w="529" w:type="pct"/>
            <w:shd w:val="clear" w:color="auto" w:fill="339966"/>
            <w:tcMar>
              <w:top w:w="28" w:type="dxa"/>
              <w:bottom w:w="28" w:type="dxa"/>
            </w:tcMar>
            <w:vAlign w:val="center"/>
          </w:tcPr>
          <w:p w14:paraId="40B4EEE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783F145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26FD80A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339966"/>
            <w:tcMar>
              <w:top w:w="28" w:type="dxa"/>
              <w:bottom w:w="28" w:type="dxa"/>
            </w:tcMar>
            <w:vAlign w:val="center"/>
          </w:tcPr>
          <w:p w14:paraId="663CDE6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482E0D6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29C53AC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51</w:t>
            </w:r>
          </w:p>
        </w:tc>
        <w:tc>
          <w:tcPr>
            <w:tcW w:w="529" w:type="pct"/>
            <w:shd w:val="clear" w:color="auto" w:fill="FF9933"/>
            <w:tcMar>
              <w:top w:w="28" w:type="dxa"/>
              <w:bottom w:w="28" w:type="dxa"/>
            </w:tcMar>
            <w:vAlign w:val="center"/>
          </w:tcPr>
          <w:p w14:paraId="0E6BCE2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FF9933"/>
            <w:tcMar>
              <w:top w:w="28" w:type="dxa"/>
              <w:bottom w:w="28" w:type="dxa"/>
            </w:tcMar>
            <w:vAlign w:val="center"/>
          </w:tcPr>
          <w:p w14:paraId="58CFEE4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76</w:t>
            </w:r>
          </w:p>
        </w:tc>
      </w:tr>
      <w:tr w:rsidR="00EA2C80" w:rsidRPr="005D39F1" w14:paraId="449F7259" w14:textId="77777777">
        <w:trPr>
          <w:trHeight w:hRule="exact" w:val="283"/>
          <w:jc w:val="center"/>
        </w:trPr>
        <w:tc>
          <w:tcPr>
            <w:tcW w:w="769" w:type="pct"/>
            <w:tcMar>
              <w:top w:w="28" w:type="dxa"/>
              <w:bottom w:w="28" w:type="dxa"/>
            </w:tcMar>
            <w:vAlign w:val="center"/>
          </w:tcPr>
          <w:p w14:paraId="1D0E08CE"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81</w:t>
            </w:r>
          </w:p>
        </w:tc>
        <w:tc>
          <w:tcPr>
            <w:tcW w:w="529" w:type="pct"/>
            <w:shd w:val="clear" w:color="auto" w:fill="339966"/>
            <w:tcMar>
              <w:top w:w="28" w:type="dxa"/>
              <w:bottom w:w="28" w:type="dxa"/>
            </w:tcMar>
            <w:vAlign w:val="center"/>
          </w:tcPr>
          <w:p w14:paraId="3E74939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194DD52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59F70A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7567B37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265DDD5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7A02048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3A74EE1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32DF893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60</w:t>
            </w:r>
          </w:p>
        </w:tc>
      </w:tr>
      <w:tr w:rsidR="00EA2C80" w:rsidRPr="005D39F1" w14:paraId="5E8FE58B" w14:textId="77777777">
        <w:trPr>
          <w:trHeight w:hRule="exact" w:val="283"/>
          <w:jc w:val="center"/>
        </w:trPr>
        <w:tc>
          <w:tcPr>
            <w:tcW w:w="769" w:type="pct"/>
            <w:tcMar>
              <w:top w:w="28" w:type="dxa"/>
              <w:bottom w:w="28" w:type="dxa"/>
            </w:tcMar>
            <w:vAlign w:val="center"/>
          </w:tcPr>
          <w:p w14:paraId="33F28DB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80</w:t>
            </w:r>
          </w:p>
        </w:tc>
        <w:tc>
          <w:tcPr>
            <w:tcW w:w="529" w:type="pct"/>
            <w:shd w:val="clear" w:color="auto" w:fill="339966"/>
            <w:tcMar>
              <w:top w:w="28" w:type="dxa"/>
              <w:bottom w:w="28" w:type="dxa"/>
            </w:tcMar>
            <w:vAlign w:val="center"/>
          </w:tcPr>
          <w:p w14:paraId="7B34311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1C4D6B9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61249CE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54A3193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100C072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387B8D1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76E11D2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35281A9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48</w:t>
            </w:r>
          </w:p>
        </w:tc>
      </w:tr>
      <w:tr w:rsidR="00EA2C80" w:rsidRPr="005D39F1" w14:paraId="36072825" w14:textId="77777777">
        <w:trPr>
          <w:trHeight w:hRule="exact" w:val="283"/>
          <w:jc w:val="center"/>
        </w:trPr>
        <w:tc>
          <w:tcPr>
            <w:tcW w:w="769" w:type="pct"/>
            <w:tcMar>
              <w:top w:w="28" w:type="dxa"/>
              <w:bottom w:w="28" w:type="dxa"/>
            </w:tcMar>
            <w:vAlign w:val="center"/>
          </w:tcPr>
          <w:p w14:paraId="51660087"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79</w:t>
            </w:r>
          </w:p>
        </w:tc>
        <w:tc>
          <w:tcPr>
            <w:tcW w:w="529" w:type="pct"/>
            <w:shd w:val="clear" w:color="auto" w:fill="339966"/>
            <w:tcMar>
              <w:top w:w="28" w:type="dxa"/>
              <w:bottom w:w="28" w:type="dxa"/>
            </w:tcMar>
            <w:vAlign w:val="center"/>
          </w:tcPr>
          <w:p w14:paraId="512F1E9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0.8</w:t>
            </w:r>
          </w:p>
        </w:tc>
        <w:tc>
          <w:tcPr>
            <w:tcW w:w="529" w:type="pct"/>
            <w:shd w:val="clear" w:color="auto" w:fill="339966"/>
            <w:tcMar>
              <w:top w:w="28" w:type="dxa"/>
              <w:bottom w:w="28" w:type="dxa"/>
            </w:tcMar>
            <w:vAlign w:val="center"/>
          </w:tcPr>
          <w:p w14:paraId="17B6A2F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5496921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2F6FEE6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339966"/>
            <w:tcMar>
              <w:top w:w="28" w:type="dxa"/>
              <w:bottom w:w="28" w:type="dxa"/>
            </w:tcMar>
            <w:vAlign w:val="center"/>
          </w:tcPr>
          <w:p w14:paraId="7418A72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70D23C1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4C57466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4B34720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38</w:t>
            </w:r>
          </w:p>
        </w:tc>
      </w:tr>
      <w:tr w:rsidR="00EA2C80" w:rsidRPr="005D39F1" w14:paraId="0470547B" w14:textId="77777777">
        <w:trPr>
          <w:trHeight w:hRule="exact" w:val="283"/>
          <w:jc w:val="center"/>
        </w:trPr>
        <w:tc>
          <w:tcPr>
            <w:tcW w:w="769" w:type="pct"/>
            <w:tcMar>
              <w:top w:w="28" w:type="dxa"/>
              <w:bottom w:w="28" w:type="dxa"/>
            </w:tcMar>
            <w:vAlign w:val="center"/>
          </w:tcPr>
          <w:p w14:paraId="4B9BF6B9"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78</w:t>
            </w:r>
          </w:p>
        </w:tc>
        <w:tc>
          <w:tcPr>
            <w:tcW w:w="529" w:type="pct"/>
            <w:shd w:val="clear" w:color="auto" w:fill="339966"/>
            <w:tcMar>
              <w:top w:w="28" w:type="dxa"/>
              <w:bottom w:w="28" w:type="dxa"/>
            </w:tcMar>
            <w:vAlign w:val="center"/>
          </w:tcPr>
          <w:p w14:paraId="3954E48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0.6</w:t>
            </w:r>
          </w:p>
        </w:tc>
        <w:tc>
          <w:tcPr>
            <w:tcW w:w="529" w:type="pct"/>
            <w:shd w:val="clear" w:color="auto" w:fill="339966"/>
            <w:tcMar>
              <w:top w:w="28" w:type="dxa"/>
              <w:bottom w:w="28" w:type="dxa"/>
            </w:tcMar>
            <w:vAlign w:val="center"/>
          </w:tcPr>
          <w:p w14:paraId="08D020A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3380978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6742FEF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103C6EE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797647B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49AAF89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3F10D96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30</w:t>
            </w:r>
          </w:p>
        </w:tc>
      </w:tr>
      <w:tr w:rsidR="00EA2C80" w:rsidRPr="005D39F1" w14:paraId="54CA0C5E" w14:textId="77777777">
        <w:trPr>
          <w:trHeight w:hRule="exact" w:val="283"/>
          <w:jc w:val="center"/>
        </w:trPr>
        <w:tc>
          <w:tcPr>
            <w:tcW w:w="769" w:type="pct"/>
            <w:tcMar>
              <w:top w:w="28" w:type="dxa"/>
              <w:bottom w:w="28" w:type="dxa"/>
            </w:tcMar>
            <w:vAlign w:val="center"/>
          </w:tcPr>
          <w:p w14:paraId="646597E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77</w:t>
            </w:r>
          </w:p>
        </w:tc>
        <w:tc>
          <w:tcPr>
            <w:tcW w:w="529" w:type="pct"/>
            <w:shd w:val="clear" w:color="auto" w:fill="339966"/>
            <w:tcMar>
              <w:top w:w="28" w:type="dxa"/>
              <w:bottom w:w="28" w:type="dxa"/>
            </w:tcMar>
            <w:vAlign w:val="center"/>
          </w:tcPr>
          <w:p w14:paraId="28821D2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0.5</w:t>
            </w:r>
          </w:p>
        </w:tc>
        <w:tc>
          <w:tcPr>
            <w:tcW w:w="529" w:type="pct"/>
            <w:shd w:val="clear" w:color="auto" w:fill="339966"/>
            <w:tcMar>
              <w:top w:w="28" w:type="dxa"/>
              <w:bottom w:w="28" w:type="dxa"/>
            </w:tcMar>
            <w:vAlign w:val="center"/>
          </w:tcPr>
          <w:p w14:paraId="22A4B0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2320FBE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436B9D1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12753CB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36A7F4E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646B1E6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7C794E9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24</w:t>
            </w:r>
          </w:p>
        </w:tc>
      </w:tr>
      <w:tr w:rsidR="00EA2C80" w:rsidRPr="005D39F1" w14:paraId="7BB6C6F1" w14:textId="77777777">
        <w:trPr>
          <w:trHeight w:hRule="exact" w:val="283"/>
          <w:jc w:val="center"/>
        </w:trPr>
        <w:tc>
          <w:tcPr>
            <w:tcW w:w="769" w:type="pct"/>
            <w:tcMar>
              <w:top w:w="28" w:type="dxa"/>
              <w:bottom w:w="28" w:type="dxa"/>
            </w:tcMar>
            <w:vAlign w:val="center"/>
          </w:tcPr>
          <w:p w14:paraId="66494D7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76</w:t>
            </w:r>
          </w:p>
        </w:tc>
        <w:tc>
          <w:tcPr>
            <w:tcW w:w="529" w:type="pct"/>
            <w:shd w:val="clear" w:color="auto" w:fill="339966"/>
            <w:tcMar>
              <w:top w:w="28" w:type="dxa"/>
              <w:bottom w:w="28" w:type="dxa"/>
            </w:tcMar>
            <w:vAlign w:val="center"/>
          </w:tcPr>
          <w:p w14:paraId="252E77F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0.4</w:t>
            </w:r>
          </w:p>
        </w:tc>
        <w:tc>
          <w:tcPr>
            <w:tcW w:w="529" w:type="pct"/>
            <w:shd w:val="clear" w:color="auto" w:fill="339966"/>
            <w:tcMar>
              <w:top w:w="28" w:type="dxa"/>
              <w:bottom w:w="28" w:type="dxa"/>
            </w:tcMar>
            <w:vAlign w:val="center"/>
          </w:tcPr>
          <w:p w14:paraId="02BE455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0.8</w:t>
            </w:r>
          </w:p>
        </w:tc>
        <w:tc>
          <w:tcPr>
            <w:tcW w:w="529" w:type="pct"/>
            <w:shd w:val="clear" w:color="auto" w:fill="339966"/>
            <w:tcMar>
              <w:top w:w="28" w:type="dxa"/>
              <w:bottom w:w="28" w:type="dxa"/>
            </w:tcMar>
            <w:vAlign w:val="center"/>
          </w:tcPr>
          <w:p w14:paraId="5876A39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5A6EF6A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6DF86B5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339966"/>
            <w:tcMar>
              <w:top w:w="28" w:type="dxa"/>
              <w:bottom w:w="28" w:type="dxa"/>
            </w:tcMar>
            <w:vAlign w:val="center"/>
          </w:tcPr>
          <w:p w14:paraId="6E3B7F5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7B90FB0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03FC28D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19</w:t>
            </w:r>
          </w:p>
        </w:tc>
      </w:tr>
      <w:tr w:rsidR="00EA2C80" w:rsidRPr="005D39F1" w14:paraId="46F52FAC" w14:textId="77777777">
        <w:trPr>
          <w:trHeight w:hRule="exact" w:val="283"/>
          <w:jc w:val="center"/>
        </w:trPr>
        <w:tc>
          <w:tcPr>
            <w:tcW w:w="769" w:type="pct"/>
            <w:tcMar>
              <w:top w:w="28" w:type="dxa"/>
              <w:bottom w:w="28" w:type="dxa"/>
            </w:tcMar>
            <w:vAlign w:val="center"/>
          </w:tcPr>
          <w:p w14:paraId="2DFB16C5" w14:textId="77777777" w:rsidR="00303A47" w:rsidRPr="006414BB" w:rsidRDefault="00303A47" w:rsidP="001D2973">
            <w:pPr>
              <w:spacing w:after="0"/>
              <w:contextualSpacing/>
              <w:jc w:val="center"/>
              <w:rPr>
                <w:rStyle w:val="Emphasised"/>
                <w:sz w:val="22"/>
              </w:rPr>
            </w:pPr>
            <w:r w:rsidRPr="005D39F1">
              <w:rPr>
                <w:rStyle w:val="Emphasised"/>
                <w:szCs w:val="20"/>
              </w:rPr>
              <w:t>75</w:t>
            </w:r>
          </w:p>
        </w:tc>
        <w:tc>
          <w:tcPr>
            <w:tcW w:w="529" w:type="pct"/>
            <w:shd w:val="clear" w:color="auto" w:fill="339966"/>
            <w:tcMar>
              <w:top w:w="28" w:type="dxa"/>
              <w:bottom w:w="28" w:type="dxa"/>
            </w:tcMar>
            <w:vAlign w:val="center"/>
          </w:tcPr>
          <w:p w14:paraId="14A549ED"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0.3</w:t>
            </w:r>
          </w:p>
        </w:tc>
        <w:tc>
          <w:tcPr>
            <w:tcW w:w="529" w:type="pct"/>
            <w:shd w:val="clear" w:color="auto" w:fill="339966"/>
            <w:tcMar>
              <w:top w:w="28" w:type="dxa"/>
              <w:bottom w:w="28" w:type="dxa"/>
            </w:tcMar>
            <w:vAlign w:val="center"/>
          </w:tcPr>
          <w:p w14:paraId="2411D214"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0.6</w:t>
            </w:r>
          </w:p>
        </w:tc>
        <w:tc>
          <w:tcPr>
            <w:tcW w:w="529" w:type="pct"/>
            <w:shd w:val="clear" w:color="auto" w:fill="339966"/>
            <w:tcMar>
              <w:top w:w="28" w:type="dxa"/>
              <w:bottom w:w="28" w:type="dxa"/>
            </w:tcMar>
            <w:vAlign w:val="center"/>
          </w:tcPr>
          <w:p w14:paraId="5AB51FF5"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7197D9E9"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698FACAA"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5.1</w:t>
            </w:r>
          </w:p>
        </w:tc>
        <w:tc>
          <w:tcPr>
            <w:tcW w:w="529" w:type="pct"/>
            <w:shd w:val="clear" w:color="auto" w:fill="339966"/>
            <w:tcMar>
              <w:top w:w="28" w:type="dxa"/>
              <w:bottom w:w="28" w:type="dxa"/>
            </w:tcMar>
            <w:vAlign w:val="center"/>
          </w:tcPr>
          <w:p w14:paraId="47DFDAB0"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71D55F1C"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21AEB8D3" w14:textId="77777777" w:rsidR="00303A47" w:rsidRPr="005D39F1" w:rsidRDefault="00303A47" w:rsidP="00D27D9C">
            <w:pPr>
              <w:keepNext/>
              <w:spacing w:after="0"/>
              <w:contextualSpacing/>
              <w:jc w:val="center"/>
              <w:rPr>
                <w:color w:val="FFFFFF" w:themeColor="background1"/>
                <w:szCs w:val="20"/>
              </w:rPr>
            </w:pPr>
            <w:r w:rsidRPr="005D39F1">
              <w:rPr>
                <w:color w:val="FFFFFF" w:themeColor="background1"/>
                <w:szCs w:val="20"/>
              </w:rPr>
              <w:t>15</w:t>
            </w:r>
          </w:p>
        </w:tc>
      </w:tr>
    </w:tbl>
    <w:p w14:paraId="4732BC17" w14:textId="28B03D6C" w:rsidR="00846523" w:rsidRPr="005D39F1" w:rsidRDefault="00846523">
      <w:pPr>
        <w:pStyle w:val="Caption"/>
        <w:rPr>
          <w:b w:val="0"/>
        </w:rPr>
      </w:pPr>
      <w:bookmarkStart w:id="105" w:name="_Ref491865394"/>
      <w:r w:rsidRPr="005D39F1">
        <w:rPr>
          <w:b w:val="0"/>
        </w:rPr>
        <w:t xml:space="preserve">* These values do not take into account the shift adjustment figure </w:t>
      </w:r>
      <w:r w:rsidR="00F170EA">
        <w:rPr>
          <w:b w:val="0"/>
        </w:rPr>
        <w:t xml:space="preserve">(see </w:t>
      </w:r>
      <w:hyperlink w:anchor="table_3" w:history="1">
        <w:r w:rsidR="00F170EA" w:rsidRPr="00F170EA">
          <w:rPr>
            <w:rStyle w:val="Hyperlink"/>
            <w:b w:val="0"/>
          </w:rPr>
          <w:t>Table 3</w:t>
        </w:r>
      </w:hyperlink>
      <w:r w:rsidR="00F170EA">
        <w:rPr>
          <w:b w:val="0"/>
        </w:rPr>
        <w:t xml:space="preserve">), which is </w:t>
      </w:r>
      <w:r w:rsidRPr="005D39F1">
        <w:rPr>
          <w:b w:val="0"/>
        </w:rPr>
        <w:t xml:space="preserve">applied after </w:t>
      </w:r>
      <w:r w:rsidR="00F170EA">
        <w:rPr>
          <w:b w:val="0"/>
        </w:rPr>
        <w:t>calculating</w:t>
      </w:r>
      <w:r w:rsidR="00F170EA" w:rsidRPr="005D39F1">
        <w:rPr>
          <w:b w:val="0"/>
        </w:rPr>
        <w:t xml:space="preserve"> </w:t>
      </w:r>
      <w:r w:rsidRPr="005D39F1">
        <w:rPr>
          <w:b w:val="0"/>
        </w:rPr>
        <w:t xml:space="preserve">the </w:t>
      </w:r>
      <w:r w:rsidR="00340886" w:rsidRPr="00E069B8">
        <w:rPr>
          <w:b w:val="0"/>
        </w:rPr>
        <w:t>L</w:t>
      </w:r>
      <w:r w:rsidR="00340886" w:rsidRPr="00E069B8">
        <w:rPr>
          <w:b w:val="0"/>
          <w:sz w:val="24"/>
          <w:vertAlign w:val="subscript"/>
        </w:rPr>
        <w:t>Aeq,8h</w:t>
      </w:r>
      <w:r w:rsidRPr="005D39F1">
        <w:rPr>
          <w:b w:val="0"/>
        </w:rPr>
        <w:t xml:space="preserve"> </w:t>
      </w:r>
      <w:r w:rsidR="00D4429E">
        <w:rPr>
          <w:b w:val="0"/>
        </w:rPr>
        <w:t>in</w:t>
      </w:r>
      <w:r w:rsidR="00F170EA" w:rsidRPr="005D39F1">
        <w:rPr>
          <w:b w:val="0"/>
        </w:rPr>
        <w:t xml:space="preserve"> </w:t>
      </w:r>
      <w:r w:rsidR="00F170EA">
        <w:rPr>
          <w:b w:val="0"/>
        </w:rPr>
        <w:t>T</w:t>
      </w:r>
      <w:r w:rsidRPr="005D39F1">
        <w:rPr>
          <w:b w:val="0"/>
        </w:rPr>
        <w:t xml:space="preserve">able </w:t>
      </w:r>
      <w:r w:rsidR="007840B3" w:rsidRPr="005D39F1">
        <w:rPr>
          <w:b w:val="0"/>
        </w:rPr>
        <w:t>11.</w:t>
      </w:r>
    </w:p>
    <w:p w14:paraId="006699B2" w14:textId="7C93FF74" w:rsidR="00A322C5" w:rsidRPr="005D39F1" w:rsidRDefault="00A322C5" w:rsidP="00683D2E">
      <w:pPr>
        <w:pStyle w:val="Caption"/>
        <w:keepNext/>
        <w:keepLines/>
        <w:rPr>
          <w:b w:val="0"/>
        </w:rPr>
      </w:pPr>
      <w:r w:rsidRPr="005D39F1">
        <w:lastRenderedPageBreak/>
        <w:t xml:space="preserve">Table </w:t>
      </w:r>
      <w:r w:rsidR="00340886" w:rsidRPr="00860D9E">
        <w:fldChar w:fldCharType="begin"/>
      </w:r>
      <w:r w:rsidR="00234535" w:rsidRPr="005D39F1">
        <w:instrText xml:space="preserve"> SEQ Table \* ARABIC </w:instrText>
      </w:r>
      <w:r w:rsidR="00340886" w:rsidRPr="00860D9E">
        <w:fldChar w:fldCharType="separate"/>
      </w:r>
      <w:r w:rsidR="0070237F">
        <w:rPr>
          <w:noProof/>
        </w:rPr>
        <w:t>10</w:t>
      </w:r>
      <w:r w:rsidR="00340886" w:rsidRPr="00860D9E">
        <w:rPr>
          <w:noProof/>
        </w:rPr>
        <w:fldChar w:fldCharType="end"/>
      </w:r>
      <w:bookmarkEnd w:id="105"/>
      <w:r w:rsidRPr="005D39F1">
        <w:t xml:space="preserve"> </w:t>
      </w:r>
      <w:r w:rsidRPr="005D39F1">
        <w:rPr>
          <w:b w:val="0"/>
        </w:rPr>
        <w:t>Exposure points for 95</w:t>
      </w:r>
      <w:r w:rsidR="009424FB">
        <w:rPr>
          <w:b w:val="0"/>
        </w:rPr>
        <w:t>–</w:t>
      </w:r>
      <w:r w:rsidRPr="005D39F1">
        <w:rPr>
          <w:b w:val="0"/>
        </w:rPr>
        <w:t>125 dB(A)/5 seconds</w:t>
      </w:r>
      <w:r w:rsidR="003F1A44">
        <w:rPr>
          <w:b w:val="0"/>
        </w:rPr>
        <w:t>—</w:t>
      </w:r>
      <w:r w:rsidRPr="005D39F1">
        <w:rPr>
          <w:b w:val="0"/>
        </w:rPr>
        <w:t>10 minutes</w:t>
      </w:r>
    </w:p>
    <w:p w14:paraId="7B23053F" w14:textId="6345878E" w:rsidR="009B2E57" w:rsidRPr="006414BB" w:rsidRDefault="00683D2E" w:rsidP="00683D2E">
      <w:pPr>
        <w:keepNext/>
        <w:keepLines/>
        <w:rPr>
          <w:rStyle w:val="Emphasised"/>
          <w:b w:val="0"/>
          <w:bCs/>
          <w:sz w:val="18"/>
          <w:szCs w:val="18"/>
        </w:rPr>
      </w:pPr>
      <w:r w:rsidRPr="005D39F1">
        <w:rPr>
          <w:rStyle w:val="Emphasised"/>
        </w:rPr>
        <w:tab/>
      </w:r>
      <w:r w:rsidRPr="005D39F1">
        <w:rPr>
          <w:rStyle w:val="Emphasised"/>
        </w:rPr>
        <w:tab/>
        <w:t>Duration of exposure per shi</w:t>
      </w:r>
      <w:r w:rsidR="00665E09">
        <w:rPr>
          <w:rStyle w:val="Emphasised"/>
        </w:rPr>
        <w:t>f</w:t>
      </w:r>
      <w:r w:rsidRPr="005D39F1">
        <w:rPr>
          <w:rStyle w:val="Emphasised"/>
        </w:rPr>
        <w:t>t</w:t>
      </w:r>
    </w:p>
    <w:tbl>
      <w:tblPr>
        <w:tblStyle w:val="TableGrid"/>
        <w:tblW w:w="5000" w:type="pct"/>
        <w:tblLook w:val="0620" w:firstRow="1" w:lastRow="0" w:firstColumn="0" w:lastColumn="0" w:noHBand="1" w:noVBand="1"/>
        <w:tblCaption w:val="Exposure points"/>
        <w:tblDescription w:val="A table that provides a simple way of working out a worker’s LAeq,8h (eight-hour equivalent continuous sound pressure level) if you know the noise level and duration of each of the noisy tasks carried out by the worker during the work shift. "/>
      </w:tblPr>
      <w:tblGrid>
        <w:gridCol w:w="1490"/>
        <w:gridCol w:w="943"/>
        <w:gridCol w:w="942"/>
        <w:gridCol w:w="942"/>
        <w:gridCol w:w="942"/>
        <w:gridCol w:w="942"/>
        <w:gridCol w:w="942"/>
        <w:gridCol w:w="942"/>
        <w:gridCol w:w="941"/>
      </w:tblGrid>
      <w:tr w:rsidR="009B2E57" w:rsidRPr="005D39F1" w14:paraId="182AA874" w14:textId="77777777">
        <w:trPr>
          <w:cnfStyle w:val="100000000000" w:firstRow="1" w:lastRow="0" w:firstColumn="0" w:lastColumn="0" w:oddVBand="0" w:evenVBand="0" w:oddHBand="0" w:evenHBand="0" w:firstRowFirstColumn="0" w:firstRowLastColumn="0" w:lastRowFirstColumn="0" w:lastRowLastColumn="0"/>
          <w:tblHeader/>
        </w:trPr>
        <w:tc>
          <w:tcPr>
            <w:tcW w:w="825" w:type="pct"/>
            <w:shd w:val="clear" w:color="auto" w:fill="auto"/>
            <w:tcMar>
              <w:top w:w="28" w:type="dxa"/>
              <w:bottom w:w="28" w:type="dxa"/>
            </w:tcMar>
            <w:vAlign w:val="center"/>
          </w:tcPr>
          <w:p w14:paraId="098D3BF3" w14:textId="198682E8" w:rsidR="009B2E57" w:rsidRPr="006414BB" w:rsidRDefault="009B2E57" w:rsidP="00E25F60">
            <w:pPr>
              <w:keepNext/>
              <w:keepLines/>
              <w:spacing w:after="0"/>
              <w:jc w:val="center"/>
              <w:rPr>
                <w:rStyle w:val="Emphasised"/>
                <w:b/>
                <w:sz w:val="22"/>
              </w:rPr>
            </w:pPr>
            <w:r w:rsidRPr="006414BB">
              <w:rPr>
                <w:rFonts w:cs="Arial"/>
                <w:b w:val="0"/>
                <w:bCs/>
                <w:szCs w:val="20"/>
              </w:rPr>
              <w:t>Sound level</w:t>
            </w:r>
            <w:r w:rsidR="00E25F60" w:rsidRPr="005D39F1">
              <w:rPr>
                <w:rFonts w:cs="Arial"/>
                <w:bCs/>
                <w:szCs w:val="20"/>
              </w:rPr>
              <w:t xml:space="preserve"> </w:t>
            </w:r>
            <w:r w:rsidR="00536388" w:rsidRPr="005D39F1">
              <w:rPr>
                <w:szCs w:val="20"/>
              </w:rPr>
              <w:t>L</w:t>
            </w:r>
            <w:r w:rsidR="00536388" w:rsidRPr="001A4EF0">
              <w:rPr>
                <w:sz w:val="22"/>
                <w:szCs w:val="20"/>
                <w:vertAlign w:val="subscript"/>
              </w:rPr>
              <w:t xml:space="preserve">Aeq,T </w:t>
            </w:r>
            <w:r w:rsidRPr="005D39F1">
              <w:rPr>
                <w:rFonts w:cs="Arial"/>
                <w:bCs/>
                <w:szCs w:val="20"/>
              </w:rPr>
              <w:t>dB(A)</w:t>
            </w:r>
          </w:p>
        </w:tc>
        <w:tc>
          <w:tcPr>
            <w:tcW w:w="522" w:type="pct"/>
            <w:shd w:val="clear" w:color="auto" w:fill="auto"/>
            <w:tcMar>
              <w:top w:w="28" w:type="dxa"/>
              <w:bottom w:w="28" w:type="dxa"/>
            </w:tcMar>
            <w:vAlign w:val="center"/>
          </w:tcPr>
          <w:p w14:paraId="0A419719" w14:textId="77777777" w:rsidR="009B2E57" w:rsidRPr="005D39F1" w:rsidRDefault="009B2E57" w:rsidP="00E25F60">
            <w:pPr>
              <w:keepNext/>
              <w:keepLines/>
              <w:spacing w:after="0"/>
              <w:jc w:val="center"/>
              <w:rPr>
                <w:rFonts w:cs="Arial"/>
                <w:b w:val="0"/>
                <w:bCs/>
                <w:szCs w:val="20"/>
              </w:rPr>
            </w:pPr>
            <w:r w:rsidRPr="005D39F1">
              <w:rPr>
                <w:rFonts w:cs="Arial"/>
                <w:bCs/>
                <w:szCs w:val="20"/>
              </w:rPr>
              <w:t>5 sec</w:t>
            </w:r>
          </w:p>
        </w:tc>
        <w:tc>
          <w:tcPr>
            <w:tcW w:w="522" w:type="pct"/>
            <w:shd w:val="clear" w:color="auto" w:fill="auto"/>
            <w:tcMar>
              <w:top w:w="28" w:type="dxa"/>
              <w:bottom w:w="28" w:type="dxa"/>
            </w:tcMar>
            <w:vAlign w:val="center"/>
          </w:tcPr>
          <w:p w14:paraId="114E47F1" w14:textId="77777777" w:rsidR="009B2E57" w:rsidRPr="005D39F1" w:rsidRDefault="009B2E57" w:rsidP="00E25F60">
            <w:pPr>
              <w:keepNext/>
              <w:keepLines/>
              <w:spacing w:after="0"/>
              <w:jc w:val="center"/>
              <w:rPr>
                <w:rFonts w:cs="Arial"/>
                <w:b w:val="0"/>
                <w:bCs/>
                <w:szCs w:val="20"/>
              </w:rPr>
            </w:pPr>
            <w:r w:rsidRPr="005D39F1">
              <w:rPr>
                <w:rFonts w:cs="Arial"/>
                <w:bCs/>
                <w:szCs w:val="20"/>
              </w:rPr>
              <w:t>10 sec</w:t>
            </w:r>
          </w:p>
        </w:tc>
        <w:tc>
          <w:tcPr>
            <w:tcW w:w="522" w:type="pct"/>
            <w:shd w:val="clear" w:color="auto" w:fill="auto"/>
            <w:tcMar>
              <w:top w:w="28" w:type="dxa"/>
              <w:bottom w:w="28" w:type="dxa"/>
            </w:tcMar>
            <w:vAlign w:val="center"/>
          </w:tcPr>
          <w:p w14:paraId="032AA253" w14:textId="77777777" w:rsidR="009B2E57" w:rsidRPr="005D39F1" w:rsidRDefault="009B2E57" w:rsidP="00E25F60">
            <w:pPr>
              <w:keepNext/>
              <w:keepLines/>
              <w:spacing w:after="0"/>
              <w:jc w:val="center"/>
              <w:rPr>
                <w:rFonts w:cs="Arial"/>
                <w:b w:val="0"/>
                <w:bCs/>
                <w:szCs w:val="20"/>
              </w:rPr>
            </w:pPr>
            <w:r w:rsidRPr="005D39F1">
              <w:rPr>
                <w:rFonts w:cs="Arial"/>
                <w:bCs/>
                <w:szCs w:val="20"/>
              </w:rPr>
              <w:t>15 sec</w:t>
            </w:r>
          </w:p>
        </w:tc>
        <w:tc>
          <w:tcPr>
            <w:tcW w:w="522" w:type="pct"/>
            <w:shd w:val="clear" w:color="auto" w:fill="auto"/>
            <w:tcMar>
              <w:top w:w="28" w:type="dxa"/>
              <w:bottom w:w="28" w:type="dxa"/>
            </w:tcMar>
            <w:vAlign w:val="center"/>
          </w:tcPr>
          <w:p w14:paraId="15A1FF5B" w14:textId="77777777" w:rsidR="009B2E57" w:rsidRPr="005D39F1" w:rsidRDefault="009B2E57" w:rsidP="00E25F60">
            <w:pPr>
              <w:keepNext/>
              <w:keepLines/>
              <w:spacing w:after="0"/>
              <w:jc w:val="center"/>
              <w:rPr>
                <w:rFonts w:cs="Arial"/>
                <w:b w:val="0"/>
                <w:bCs/>
                <w:szCs w:val="20"/>
              </w:rPr>
            </w:pPr>
            <w:r w:rsidRPr="005D39F1">
              <w:rPr>
                <w:rFonts w:cs="Arial"/>
                <w:bCs/>
                <w:szCs w:val="20"/>
              </w:rPr>
              <w:t>30 sec</w:t>
            </w:r>
          </w:p>
        </w:tc>
        <w:tc>
          <w:tcPr>
            <w:tcW w:w="522" w:type="pct"/>
            <w:shd w:val="clear" w:color="auto" w:fill="auto"/>
            <w:tcMar>
              <w:top w:w="28" w:type="dxa"/>
              <w:bottom w:w="28" w:type="dxa"/>
            </w:tcMar>
            <w:vAlign w:val="center"/>
          </w:tcPr>
          <w:p w14:paraId="02CDF831" w14:textId="77777777" w:rsidR="009B2E57" w:rsidRPr="005D39F1" w:rsidRDefault="009B2E57" w:rsidP="00E25F60">
            <w:pPr>
              <w:keepNext/>
              <w:keepLines/>
              <w:spacing w:after="0"/>
              <w:jc w:val="center"/>
              <w:rPr>
                <w:rFonts w:cs="Arial"/>
                <w:b w:val="0"/>
                <w:bCs/>
                <w:szCs w:val="20"/>
              </w:rPr>
            </w:pPr>
            <w:r w:rsidRPr="005D39F1">
              <w:rPr>
                <w:rFonts w:cs="Arial"/>
                <w:bCs/>
                <w:szCs w:val="20"/>
              </w:rPr>
              <w:t>1 min</w:t>
            </w:r>
          </w:p>
        </w:tc>
        <w:tc>
          <w:tcPr>
            <w:tcW w:w="522" w:type="pct"/>
            <w:shd w:val="clear" w:color="auto" w:fill="auto"/>
            <w:tcMar>
              <w:top w:w="28" w:type="dxa"/>
              <w:bottom w:w="28" w:type="dxa"/>
            </w:tcMar>
            <w:vAlign w:val="center"/>
          </w:tcPr>
          <w:p w14:paraId="32B727C6" w14:textId="77777777" w:rsidR="009B2E57" w:rsidRPr="005D39F1" w:rsidRDefault="009B2E57" w:rsidP="00E25F60">
            <w:pPr>
              <w:keepNext/>
              <w:keepLines/>
              <w:spacing w:after="0"/>
              <w:jc w:val="center"/>
              <w:rPr>
                <w:rFonts w:cs="Arial"/>
                <w:b w:val="0"/>
                <w:bCs/>
                <w:szCs w:val="20"/>
              </w:rPr>
            </w:pPr>
            <w:r w:rsidRPr="005D39F1">
              <w:rPr>
                <w:rFonts w:cs="Arial"/>
                <w:bCs/>
                <w:szCs w:val="20"/>
              </w:rPr>
              <w:t>2 min</w:t>
            </w:r>
          </w:p>
        </w:tc>
        <w:tc>
          <w:tcPr>
            <w:tcW w:w="522" w:type="pct"/>
            <w:shd w:val="clear" w:color="auto" w:fill="auto"/>
            <w:tcMar>
              <w:top w:w="28" w:type="dxa"/>
              <w:bottom w:w="28" w:type="dxa"/>
            </w:tcMar>
            <w:vAlign w:val="center"/>
          </w:tcPr>
          <w:p w14:paraId="377DA4B5" w14:textId="77777777" w:rsidR="009B2E57" w:rsidRPr="005D39F1" w:rsidRDefault="009B2E57" w:rsidP="00E25F60">
            <w:pPr>
              <w:keepNext/>
              <w:keepLines/>
              <w:spacing w:after="0"/>
              <w:jc w:val="center"/>
              <w:rPr>
                <w:rFonts w:cs="Arial"/>
                <w:b w:val="0"/>
                <w:bCs/>
                <w:szCs w:val="20"/>
              </w:rPr>
            </w:pPr>
            <w:r w:rsidRPr="005D39F1">
              <w:rPr>
                <w:rFonts w:cs="Arial"/>
                <w:bCs/>
                <w:szCs w:val="20"/>
              </w:rPr>
              <w:t>5 min</w:t>
            </w:r>
          </w:p>
        </w:tc>
        <w:tc>
          <w:tcPr>
            <w:tcW w:w="523" w:type="pct"/>
            <w:shd w:val="clear" w:color="auto" w:fill="auto"/>
            <w:tcMar>
              <w:top w:w="28" w:type="dxa"/>
              <w:bottom w:w="28" w:type="dxa"/>
            </w:tcMar>
            <w:vAlign w:val="center"/>
          </w:tcPr>
          <w:p w14:paraId="6A24930F" w14:textId="77777777" w:rsidR="009B2E57" w:rsidRPr="005D39F1" w:rsidRDefault="009B2E57" w:rsidP="00E25F60">
            <w:pPr>
              <w:keepNext/>
              <w:keepLines/>
              <w:spacing w:after="0"/>
              <w:jc w:val="center"/>
              <w:rPr>
                <w:rFonts w:cs="Arial"/>
                <w:b w:val="0"/>
                <w:bCs/>
                <w:szCs w:val="20"/>
              </w:rPr>
            </w:pPr>
            <w:r w:rsidRPr="005D39F1">
              <w:rPr>
                <w:rFonts w:cs="Arial"/>
                <w:bCs/>
                <w:szCs w:val="20"/>
              </w:rPr>
              <w:t>10 min</w:t>
            </w:r>
          </w:p>
        </w:tc>
      </w:tr>
      <w:tr w:rsidR="00EB42B3" w:rsidRPr="005D39F1" w14:paraId="508C3138" w14:textId="77777777">
        <w:trPr>
          <w:trHeight w:hRule="exact" w:val="284"/>
        </w:trPr>
        <w:tc>
          <w:tcPr>
            <w:tcW w:w="825" w:type="pct"/>
            <w:tcMar>
              <w:top w:w="28" w:type="dxa"/>
              <w:bottom w:w="28" w:type="dxa"/>
            </w:tcMar>
          </w:tcPr>
          <w:p w14:paraId="378D233D" w14:textId="77777777" w:rsidR="00A322C5" w:rsidRPr="006414BB" w:rsidRDefault="00A322C5" w:rsidP="00233D55">
            <w:pPr>
              <w:keepNext/>
              <w:keepLines/>
              <w:spacing w:after="0"/>
              <w:jc w:val="center"/>
              <w:rPr>
                <w:rStyle w:val="Emphasised"/>
                <w:sz w:val="22"/>
              </w:rPr>
            </w:pPr>
            <w:r w:rsidRPr="005D39F1">
              <w:rPr>
                <w:rStyle w:val="Emphasised"/>
                <w:szCs w:val="20"/>
              </w:rPr>
              <w:t>125</w:t>
            </w:r>
          </w:p>
        </w:tc>
        <w:tc>
          <w:tcPr>
            <w:tcW w:w="522" w:type="pct"/>
            <w:shd w:val="clear" w:color="auto" w:fill="C00000"/>
            <w:tcMar>
              <w:top w:w="28" w:type="dxa"/>
              <w:bottom w:w="28" w:type="dxa"/>
            </w:tcMar>
          </w:tcPr>
          <w:p w14:paraId="3C8D9E5F" w14:textId="77777777" w:rsidR="00A322C5" w:rsidRPr="005D39F1" w:rsidRDefault="00A322C5" w:rsidP="00233D55">
            <w:pPr>
              <w:keepNext/>
              <w:keepLines/>
              <w:spacing w:after="0"/>
              <w:jc w:val="center"/>
              <w:rPr>
                <w:szCs w:val="20"/>
              </w:rPr>
            </w:pPr>
            <w:r w:rsidRPr="005D39F1">
              <w:rPr>
                <w:szCs w:val="20"/>
              </w:rPr>
              <w:t>180</w:t>
            </w:r>
          </w:p>
        </w:tc>
        <w:tc>
          <w:tcPr>
            <w:tcW w:w="522" w:type="pct"/>
            <w:shd w:val="clear" w:color="auto" w:fill="C00000"/>
            <w:tcMar>
              <w:top w:w="28" w:type="dxa"/>
              <w:bottom w:w="28" w:type="dxa"/>
            </w:tcMar>
          </w:tcPr>
          <w:p w14:paraId="200179BB" w14:textId="77777777" w:rsidR="00A322C5" w:rsidRPr="005D39F1" w:rsidRDefault="00A322C5" w:rsidP="00233D55">
            <w:pPr>
              <w:keepNext/>
              <w:keepLines/>
              <w:spacing w:after="0"/>
              <w:jc w:val="center"/>
              <w:rPr>
                <w:szCs w:val="20"/>
              </w:rPr>
            </w:pPr>
            <w:r w:rsidRPr="005D39F1">
              <w:rPr>
                <w:szCs w:val="20"/>
              </w:rPr>
              <w:t>360</w:t>
            </w:r>
          </w:p>
        </w:tc>
        <w:tc>
          <w:tcPr>
            <w:tcW w:w="522" w:type="pct"/>
            <w:shd w:val="clear" w:color="auto" w:fill="C00000"/>
            <w:tcMar>
              <w:top w:w="28" w:type="dxa"/>
              <w:bottom w:w="28" w:type="dxa"/>
            </w:tcMar>
          </w:tcPr>
          <w:p w14:paraId="73A7BEE4" w14:textId="77777777" w:rsidR="00A322C5" w:rsidRPr="005D39F1" w:rsidRDefault="00A322C5" w:rsidP="00233D55">
            <w:pPr>
              <w:keepNext/>
              <w:keepLines/>
              <w:spacing w:after="0"/>
              <w:jc w:val="center"/>
              <w:rPr>
                <w:szCs w:val="20"/>
              </w:rPr>
            </w:pPr>
            <w:r w:rsidRPr="005D39F1">
              <w:rPr>
                <w:szCs w:val="20"/>
              </w:rPr>
              <w:t>530</w:t>
            </w:r>
          </w:p>
        </w:tc>
        <w:tc>
          <w:tcPr>
            <w:tcW w:w="522" w:type="pct"/>
            <w:shd w:val="clear" w:color="auto" w:fill="C00000"/>
            <w:tcMar>
              <w:top w:w="28" w:type="dxa"/>
              <w:bottom w:w="28" w:type="dxa"/>
            </w:tcMar>
          </w:tcPr>
          <w:p w14:paraId="0553275E" w14:textId="77777777" w:rsidR="00A322C5" w:rsidRPr="005D39F1" w:rsidRDefault="00A322C5" w:rsidP="00233D55">
            <w:pPr>
              <w:keepNext/>
              <w:keepLines/>
              <w:spacing w:after="0"/>
              <w:jc w:val="center"/>
              <w:rPr>
                <w:szCs w:val="20"/>
              </w:rPr>
            </w:pPr>
            <w:r w:rsidRPr="005D39F1">
              <w:rPr>
                <w:szCs w:val="20"/>
              </w:rPr>
              <w:t>1050</w:t>
            </w:r>
          </w:p>
        </w:tc>
        <w:tc>
          <w:tcPr>
            <w:tcW w:w="522" w:type="pct"/>
            <w:shd w:val="clear" w:color="auto" w:fill="C00000"/>
            <w:tcMar>
              <w:top w:w="28" w:type="dxa"/>
              <w:bottom w:w="28" w:type="dxa"/>
            </w:tcMar>
          </w:tcPr>
          <w:p w14:paraId="621A0269" w14:textId="77777777" w:rsidR="00A322C5" w:rsidRPr="005D39F1" w:rsidRDefault="00A322C5" w:rsidP="00233D55">
            <w:pPr>
              <w:keepNext/>
              <w:keepLines/>
              <w:spacing w:after="0"/>
              <w:jc w:val="center"/>
              <w:rPr>
                <w:szCs w:val="20"/>
              </w:rPr>
            </w:pPr>
            <w:r w:rsidRPr="005D39F1">
              <w:rPr>
                <w:szCs w:val="20"/>
              </w:rPr>
              <w:t>2110</w:t>
            </w:r>
          </w:p>
        </w:tc>
        <w:tc>
          <w:tcPr>
            <w:tcW w:w="522" w:type="pct"/>
            <w:shd w:val="clear" w:color="auto" w:fill="C00000"/>
            <w:tcMar>
              <w:top w:w="28" w:type="dxa"/>
              <w:bottom w:w="28" w:type="dxa"/>
            </w:tcMar>
          </w:tcPr>
          <w:p w14:paraId="1ADB5801" w14:textId="77777777" w:rsidR="00A322C5" w:rsidRPr="005D39F1" w:rsidRDefault="00A322C5" w:rsidP="00233D55">
            <w:pPr>
              <w:keepNext/>
              <w:keepLines/>
              <w:spacing w:after="0"/>
              <w:jc w:val="center"/>
              <w:rPr>
                <w:szCs w:val="20"/>
              </w:rPr>
            </w:pPr>
            <w:r w:rsidRPr="005D39F1">
              <w:rPr>
                <w:szCs w:val="20"/>
              </w:rPr>
              <w:t>4220</w:t>
            </w:r>
          </w:p>
        </w:tc>
        <w:tc>
          <w:tcPr>
            <w:tcW w:w="522" w:type="pct"/>
            <w:shd w:val="clear" w:color="auto" w:fill="C00000"/>
            <w:tcMar>
              <w:top w:w="28" w:type="dxa"/>
              <w:bottom w:w="28" w:type="dxa"/>
            </w:tcMar>
          </w:tcPr>
          <w:p w14:paraId="6BCBDA61" w14:textId="77777777" w:rsidR="00A322C5" w:rsidRPr="005D39F1" w:rsidRDefault="00A322C5" w:rsidP="00233D55">
            <w:pPr>
              <w:keepNext/>
              <w:keepLines/>
              <w:spacing w:after="0"/>
              <w:jc w:val="center"/>
              <w:rPr>
                <w:szCs w:val="20"/>
              </w:rPr>
            </w:pPr>
            <w:r w:rsidRPr="005D39F1">
              <w:rPr>
                <w:szCs w:val="20"/>
              </w:rPr>
              <w:t>10540</w:t>
            </w:r>
          </w:p>
        </w:tc>
        <w:tc>
          <w:tcPr>
            <w:tcW w:w="523" w:type="pct"/>
            <w:shd w:val="clear" w:color="auto" w:fill="C00000"/>
            <w:tcMar>
              <w:top w:w="28" w:type="dxa"/>
              <w:bottom w:w="28" w:type="dxa"/>
            </w:tcMar>
          </w:tcPr>
          <w:p w14:paraId="0685A80A" w14:textId="77777777" w:rsidR="00A322C5" w:rsidRPr="005D39F1" w:rsidRDefault="00A322C5" w:rsidP="00233D55">
            <w:pPr>
              <w:keepNext/>
              <w:keepLines/>
              <w:spacing w:after="0"/>
              <w:jc w:val="center"/>
              <w:rPr>
                <w:szCs w:val="20"/>
              </w:rPr>
            </w:pPr>
            <w:r w:rsidRPr="005D39F1">
              <w:rPr>
                <w:szCs w:val="20"/>
              </w:rPr>
              <w:t>21080</w:t>
            </w:r>
          </w:p>
        </w:tc>
      </w:tr>
      <w:tr w:rsidR="00EB42B3" w:rsidRPr="005D39F1" w14:paraId="75AAE73F" w14:textId="77777777">
        <w:trPr>
          <w:trHeight w:hRule="exact" w:val="284"/>
        </w:trPr>
        <w:tc>
          <w:tcPr>
            <w:tcW w:w="825" w:type="pct"/>
            <w:tcMar>
              <w:top w:w="28" w:type="dxa"/>
              <w:bottom w:w="28" w:type="dxa"/>
            </w:tcMar>
          </w:tcPr>
          <w:p w14:paraId="2D4903EB" w14:textId="77777777" w:rsidR="00A322C5" w:rsidRPr="006414BB" w:rsidRDefault="00A322C5" w:rsidP="00233D55">
            <w:pPr>
              <w:keepNext/>
              <w:keepLines/>
              <w:spacing w:after="0"/>
              <w:jc w:val="center"/>
              <w:rPr>
                <w:rStyle w:val="Emphasised"/>
                <w:sz w:val="22"/>
              </w:rPr>
            </w:pPr>
            <w:r w:rsidRPr="005D39F1">
              <w:rPr>
                <w:rStyle w:val="Emphasised"/>
                <w:szCs w:val="20"/>
              </w:rPr>
              <w:t>124</w:t>
            </w:r>
          </w:p>
        </w:tc>
        <w:tc>
          <w:tcPr>
            <w:tcW w:w="522" w:type="pct"/>
            <w:shd w:val="clear" w:color="auto" w:fill="C00000"/>
            <w:tcMar>
              <w:top w:w="28" w:type="dxa"/>
              <w:bottom w:w="28" w:type="dxa"/>
            </w:tcMar>
          </w:tcPr>
          <w:p w14:paraId="6528084A" w14:textId="77777777" w:rsidR="00A322C5" w:rsidRPr="005D39F1" w:rsidRDefault="00A322C5" w:rsidP="00233D55">
            <w:pPr>
              <w:keepNext/>
              <w:keepLines/>
              <w:spacing w:after="0"/>
              <w:jc w:val="center"/>
              <w:rPr>
                <w:szCs w:val="20"/>
              </w:rPr>
            </w:pPr>
            <w:r w:rsidRPr="005D39F1">
              <w:rPr>
                <w:szCs w:val="20"/>
              </w:rPr>
              <w:t>140</w:t>
            </w:r>
          </w:p>
        </w:tc>
        <w:tc>
          <w:tcPr>
            <w:tcW w:w="522" w:type="pct"/>
            <w:shd w:val="clear" w:color="auto" w:fill="C00000"/>
            <w:tcMar>
              <w:top w:w="28" w:type="dxa"/>
              <w:bottom w:w="28" w:type="dxa"/>
            </w:tcMar>
          </w:tcPr>
          <w:p w14:paraId="4BD2E862" w14:textId="77777777" w:rsidR="00A322C5" w:rsidRPr="005D39F1" w:rsidRDefault="00A322C5" w:rsidP="00233D55">
            <w:pPr>
              <w:keepNext/>
              <w:keepLines/>
              <w:spacing w:after="0"/>
              <w:jc w:val="center"/>
              <w:rPr>
                <w:szCs w:val="20"/>
              </w:rPr>
            </w:pPr>
            <w:r w:rsidRPr="005D39F1">
              <w:rPr>
                <w:szCs w:val="20"/>
              </w:rPr>
              <w:t>280</w:t>
            </w:r>
          </w:p>
        </w:tc>
        <w:tc>
          <w:tcPr>
            <w:tcW w:w="522" w:type="pct"/>
            <w:shd w:val="clear" w:color="auto" w:fill="C00000"/>
            <w:tcMar>
              <w:top w:w="28" w:type="dxa"/>
              <w:bottom w:w="28" w:type="dxa"/>
            </w:tcMar>
          </w:tcPr>
          <w:p w14:paraId="7529C7D9" w14:textId="77777777" w:rsidR="00A322C5" w:rsidRPr="005D39F1" w:rsidRDefault="00A322C5" w:rsidP="00233D55">
            <w:pPr>
              <w:keepNext/>
              <w:keepLines/>
              <w:spacing w:after="0"/>
              <w:jc w:val="center"/>
              <w:rPr>
                <w:szCs w:val="20"/>
              </w:rPr>
            </w:pPr>
            <w:r w:rsidRPr="005D39F1">
              <w:rPr>
                <w:szCs w:val="20"/>
              </w:rPr>
              <w:t>420</w:t>
            </w:r>
          </w:p>
        </w:tc>
        <w:tc>
          <w:tcPr>
            <w:tcW w:w="522" w:type="pct"/>
            <w:shd w:val="clear" w:color="auto" w:fill="C00000"/>
            <w:tcMar>
              <w:top w:w="28" w:type="dxa"/>
              <w:bottom w:w="28" w:type="dxa"/>
            </w:tcMar>
          </w:tcPr>
          <w:p w14:paraId="5EE4BE46" w14:textId="77777777" w:rsidR="00A322C5" w:rsidRPr="005D39F1" w:rsidRDefault="00A322C5" w:rsidP="00233D55">
            <w:pPr>
              <w:keepNext/>
              <w:keepLines/>
              <w:spacing w:after="0"/>
              <w:jc w:val="center"/>
              <w:rPr>
                <w:szCs w:val="20"/>
              </w:rPr>
            </w:pPr>
            <w:r w:rsidRPr="005D39F1">
              <w:rPr>
                <w:szCs w:val="20"/>
              </w:rPr>
              <w:t>840</w:t>
            </w:r>
          </w:p>
        </w:tc>
        <w:tc>
          <w:tcPr>
            <w:tcW w:w="522" w:type="pct"/>
            <w:shd w:val="clear" w:color="auto" w:fill="C00000"/>
            <w:tcMar>
              <w:top w:w="28" w:type="dxa"/>
              <w:bottom w:w="28" w:type="dxa"/>
            </w:tcMar>
          </w:tcPr>
          <w:p w14:paraId="086479BF" w14:textId="77777777" w:rsidR="00A322C5" w:rsidRPr="005D39F1" w:rsidRDefault="00A322C5" w:rsidP="00233D55">
            <w:pPr>
              <w:keepNext/>
              <w:keepLines/>
              <w:spacing w:after="0"/>
              <w:jc w:val="center"/>
              <w:rPr>
                <w:szCs w:val="20"/>
              </w:rPr>
            </w:pPr>
            <w:r w:rsidRPr="005D39F1">
              <w:rPr>
                <w:szCs w:val="20"/>
              </w:rPr>
              <w:t>1680</w:t>
            </w:r>
          </w:p>
        </w:tc>
        <w:tc>
          <w:tcPr>
            <w:tcW w:w="522" w:type="pct"/>
            <w:shd w:val="clear" w:color="auto" w:fill="C00000"/>
            <w:tcMar>
              <w:top w:w="28" w:type="dxa"/>
              <w:bottom w:w="28" w:type="dxa"/>
            </w:tcMar>
          </w:tcPr>
          <w:p w14:paraId="119F4099" w14:textId="77777777" w:rsidR="00A322C5" w:rsidRPr="005D39F1" w:rsidRDefault="00A322C5" w:rsidP="00233D55">
            <w:pPr>
              <w:keepNext/>
              <w:keepLines/>
              <w:spacing w:after="0"/>
              <w:jc w:val="center"/>
              <w:rPr>
                <w:szCs w:val="20"/>
              </w:rPr>
            </w:pPr>
            <w:r w:rsidRPr="005D39F1">
              <w:rPr>
                <w:szCs w:val="20"/>
              </w:rPr>
              <w:t>3350</w:t>
            </w:r>
          </w:p>
        </w:tc>
        <w:tc>
          <w:tcPr>
            <w:tcW w:w="522" w:type="pct"/>
            <w:shd w:val="clear" w:color="auto" w:fill="C00000"/>
            <w:tcMar>
              <w:top w:w="28" w:type="dxa"/>
              <w:bottom w:w="28" w:type="dxa"/>
            </w:tcMar>
          </w:tcPr>
          <w:p w14:paraId="257DE781" w14:textId="77777777" w:rsidR="00A322C5" w:rsidRPr="005D39F1" w:rsidRDefault="00A322C5" w:rsidP="00233D55">
            <w:pPr>
              <w:keepNext/>
              <w:keepLines/>
              <w:spacing w:after="0"/>
              <w:jc w:val="center"/>
              <w:rPr>
                <w:szCs w:val="20"/>
              </w:rPr>
            </w:pPr>
            <w:r w:rsidRPr="005D39F1">
              <w:rPr>
                <w:szCs w:val="20"/>
              </w:rPr>
              <w:t>8370</w:t>
            </w:r>
          </w:p>
        </w:tc>
        <w:tc>
          <w:tcPr>
            <w:tcW w:w="523" w:type="pct"/>
            <w:shd w:val="clear" w:color="auto" w:fill="C00000"/>
            <w:tcMar>
              <w:top w:w="28" w:type="dxa"/>
              <w:bottom w:w="28" w:type="dxa"/>
            </w:tcMar>
          </w:tcPr>
          <w:p w14:paraId="6A2702FF" w14:textId="77777777" w:rsidR="00A322C5" w:rsidRPr="005D39F1" w:rsidRDefault="00A322C5" w:rsidP="00233D55">
            <w:pPr>
              <w:keepNext/>
              <w:keepLines/>
              <w:spacing w:after="0"/>
              <w:jc w:val="center"/>
              <w:rPr>
                <w:szCs w:val="20"/>
              </w:rPr>
            </w:pPr>
            <w:r w:rsidRPr="005D39F1">
              <w:rPr>
                <w:szCs w:val="20"/>
              </w:rPr>
              <w:t>16750</w:t>
            </w:r>
          </w:p>
        </w:tc>
      </w:tr>
      <w:tr w:rsidR="00EB42B3" w:rsidRPr="005D39F1" w14:paraId="2D5DC309" w14:textId="77777777">
        <w:trPr>
          <w:trHeight w:hRule="exact" w:val="284"/>
        </w:trPr>
        <w:tc>
          <w:tcPr>
            <w:tcW w:w="825" w:type="pct"/>
            <w:tcMar>
              <w:top w:w="28" w:type="dxa"/>
              <w:bottom w:w="28" w:type="dxa"/>
            </w:tcMar>
          </w:tcPr>
          <w:p w14:paraId="38764A55" w14:textId="77777777" w:rsidR="00A322C5" w:rsidRPr="006414BB" w:rsidRDefault="00A322C5" w:rsidP="00233D55">
            <w:pPr>
              <w:keepNext/>
              <w:keepLines/>
              <w:spacing w:after="0"/>
              <w:jc w:val="center"/>
              <w:rPr>
                <w:rStyle w:val="Emphasised"/>
                <w:sz w:val="22"/>
              </w:rPr>
            </w:pPr>
            <w:r w:rsidRPr="005D39F1">
              <w:rPr>
                <w:rStyle w:val="Emphasised"/>
                <w:szCs w:val="20"/>
              </w:rPr>
              <w:t>123</w:t>
            </w:r>
          </w:p>
        </w:tc>
        <w:tc>
          <w:tcPr>
            <w:tcW w:w="522" w:type="pct"/>
            <w:shd w:val="clear" w:color="auto" w:fill="C00000"/>
            <w:tcMar>
              <w:top w:w="28" w:type="dxa"/>
              <w:bottom w:w="28" w:type="dxa"/>
            </w:tcMar>
          </w:tcPr>
          <w:p w14:paraId="2D0E6ED4" w14:textId="77777777" w:rsidR="00A322C5" w:rsidRPr="005D39F1" w:rsidRDefault="00A322C5" w:rsidP="00233D55">
            <w:pPr>
              <w:keepNext/>
              <w:keepLines/>
              <w:spacing w:after="0"/>
              <w:jc w:val="center"/>
              <w:rPr>
                <w:szCs w:val="20"/>
              </w:rPr>
            </w:pPr>
            <w:r w:rsidRPr="005D39F1">
              <w:rPr>
                <w:szCs w:val="20"/>
              </w:rPr>
              <w:t>110</w:t>
            </w:r>
          </w:p>
        </w:tc>
        <w:tc>
          <w:tcPr>
            <w:tcW w:w="522" w:type="pct"/>
            <w:shd w:val="clear" w:color="auto" w:fill="C00000"/>
            <w:tcMar>
              <w:top w:w="28" w:type="dxa"/>
              <w:bottom w:w="28" w:type="dxa"/>
            </w:tcMar>
          </w:tcPr>
          <w:p w14:paraId="1DBE8D97" w14:textId="77777777" w:rsidR="00A322C5" w:rsidRPr="005D39F1" w:rsidRDefault="00A322C5" w:rsidP="00233D55">
            <w:pPr>
              <w:keepNext/>
              <w:keepLines/>
              <w:spacing w:after="0"/>
              <w:jc w:val="center"/>
              <w:rPr>
                <w:szCs w:val="20"/>
              </w:rPr>
            </w:pPr>
            <w:r w:rsidRPr="005D39F1">
              <w:rPr>
                <w:szCs w:val="20"/>
              </w:rPr>
              <w:t>220</w:t>
            </w:r>
          </w:p>
        </w:tc>
        <w:tc>
          <w:tcPr>
            <w:tcW w:w="522" w:type="pct"/>
            <w:shd w:val="clear" w:color="auto" w:fill="C00000"/>
            <w:tcMar>
              <w:top w:w="28" w:type="dxa"/>
              <w:bottom w:w="28" w:type="dxa"/>
            </w:tcMar>
          </w:tcPr>
          <w:p w14:paraId="324A93C7" w14:textId="77777777" w:rsidR="00A322C5" w:rsidRPr="005D39F1" w:rsidRDefault="00A322C5" w:rsidP="00233D55">
            <w:pPr>
              <w:keepNext/>
              <w:keepLines/>
              <w:spacing w:after="0"/>
              <w:jc w:val="center"/>
              <w:rPr>
                <w:szCs w:val="20"/>
              </w:rPr>
            </w:pPr>
            <w:r w:rsidRPr="005D39F1">
              <w:rPr>
                <w:szCs w:val="20"/>
              </w:rPr>
              <w:t>330</w:t>
            </w:r>
          </w:p>
        </w:tc>
        <w:tc>
          <w:tcPr>
            <w:tcW w:w="522" w:type="pct"/>
            <w:shd w:val="clear" w:color="auto" w:fill="C00000"/>
            <w:tcMar>
              <w:top w:w="28" w:type="dxa"/>
              <w:bottom w:w="28" w:type="dxa"/>
            </w:tcMar>
          </w:tcPr>
          <w:p w14:paraId="7213FC6D" w14:textId="77777777" w:rsidR="00A322C5" w:rsidRPr="005D39F1" w:rsidRDefault="00A322C5" w:rsidP="00233D55">
            <w:pPr>
              <w:keepNext/>
              <w:keepLines/>
              <w:spacing w:after="0"/>
              <w:jc w:val="center"/>
              <w:rPr>
                <w:szCs w:val="20"/>
              </w:rPr>
            </w:pPr>
            <w:r w:rsidRPr="005D39F1">
              <w:rPr>
                <w:szCs w:val="20"/>
              </w:rPr>
              <w:t>670</w:t>
            </w:r>
          </w:p>
        </w:tc>
        <w:tc>
          <w:tcPr>
            <w:tcW w:w="522" w:type="pct"/>
            <w:shd w:val="clear" w:color="auto" w:fill="C00000"/>
            <w:tcMar>
              <w:top w:w="28" w:type="dxa"/>
              <w:bottom w:w="28" w:type="dxa"/>
            </w:tcMar>
          </w:tcPr>
          <w:p w14:paraId="03C7D837" w14:textId="77777777" w:rsidR="00A322C5" w:rsidRPr="005D39F1" w:rsidRDefault="00A322C5" w:rsidP="00233D55">
            <w:pPr>
              <w:keepNext/>
              <w:keepLines/>
              <w:spacing w:after="0"/>
              <w:jc w:val="center"/>
              <w:rPr>
                <w:szCs w:val="20"/>
              </w:rPr>
            </w:pPr>
            <w:r w:rsidRPr="005D39F1">
              <w:rPr>
                <w:szCs w:val="20"/>
              </w:rPr>
              <w:t>1330</w:t>
            </w:r>
          </w:p>
        </w:tc>
        <w:tc>
          <w:tcPr>
            <w:tcW w:w="522" w:type="pct"/>
            <w:shd w:val="clear" w:color="auto" w:fill="C00000"/>
            <w:tcMar>
              <w:top w:w="28" w:type="dxa"/>
              <w:bottom w:w="28" w:type="dxa"/>
            </w:tcMar>
          </w:tcPr>
          <w:p w14:paraId="24BE57C6" w14:textId="77777777" w:rsidR="00A322C5" w:rsidRPr="005D39F1" w:rsidRDefault="00A322C5" w:rsidP="00233D55">
            <w:pPr>
              <w:keepNext/>
              <w:keepLines/>
              <w:spacing w:after="0"/>
              <w:jc w:val="center"/>
              <w:rPr>
                <w:szCs w:val="20"/>
              </w:rPr>
            </w:pPr>
            <w:r w:rsidRPr="005D39F1">
              <w:rPr>
                <w:szCs w:val="20"/>
              </w:rPr>
              <w:t>2660</w:t>
            </w:r>
          </w:p>
        </w:tc>
        <w:tc>
          <w:tcPr>
            <w:tcW w:w="522" w:type="pct"/>
            <w:shd w:val="clear" w:color="auto" w:fill="C00000"/>
            <w:tcMar>
              <w:top w:w="28" w:type="dxa"/>
              <w:bottom w:w="28" w:type="dxa"/>
            </w:tcMar>
          </w:tcPr>
          <w:p w14:paraId="353A1DB3" w14:textId="77777777" w:rsidR="00A322C5" w:rsidRPr="005D39F1" w:rsidRDefault="00A322C5" w:rsidP="00233D55">
            <w:pPr>
              <w:keepNext/>
              <w:keepLines/>
              <w:spacing w:after="0"/>
              <w:jc w:val="center"/>
              <w:rPr>
                <w:szCs w:val="20"/>
              </w:rPr>
            </w:pPr>
            <w:r w:rsidRPr="005D39F1">
              <w:rPr>
                <w:szCs w:val="20"/>
              </w:rPr>
              <w:t>6650</w:t>
            </w:r>
          </w:p>
        </w:tc>
        <w:tc>
          <w:tcPr>
            <w:tcW w:w="523" w:type="pct"/>
            <w:shd w:val="clear" w:color="auto" w:fill="C00000"/>
            <w:tcMar>
              <w:top w:w="28" w:type="dxa"/>
              <w:bottom w:w="28" w:type="dxa"/>
            </w:tcMar>
          </w:tcPr>
          <w:p w14:paraId="11921C8B" w14:textId="77777777" w:rsidR="00A322C5" w:rsidRPr="005D39F1" w:rsidRDefault="00A322C5" w:rsidP="00233D55">
            <w:pPr>
              <w:keepNext/>
              <w:keepLines/>
              <w:spacing w:after="0"/>
              <w:jc w:val="center"/>
              <w:rPr>
                <w:szCs w:val="20"/>
              </w:rPr>
            </w:pPr>
            <w:r w:rsidRPr="005D39F1">
              <w:rPr>
                <w:szCs w:val="20"/>
              </w:rPr>
              <w:t>13300</w:t>
            </w:r>
          </w:p>
        </w:tc>
      </w:tr>
      <w:tr w:rsidR="00EB42B3" w:rsidRPr="005D39F1" w14:paraId="1B7730D6" w14:textId="77777777">
        <w:trPr>
          <w:trHeight w:hRule="exact" w:val="284"/>
        </w:trPr>
        <w:tc>
          <w:tcPr>
            <w:tcW w:w="825" w:type="pct"/>
            <w:tcMar>
              <w:top w:w="28" w:type="dxa"/>
              <w:bottom w:w="28" w:type="dxa"/>
            </w:tcMar>
          </w:tcPr>
          <w:p w14:paraId="010FEF23" w14:textId="77777777" w:rsidR="00A322C5" w:rsidRPr="006414BB" w:rsidRDefault="00A322C5" w:rsidP="00233D55">
            <w:pPr>
              <w:keepNext/>
              <w:keepLines/>
              <w:spacing w:after="0"/>
              <w:jc w:val="center"/>
              <w:rPr>
                <w:rStyle w:val="Emphasised"/>
                <w:sz w:val="22"/>
              </w:rPr>
            </w:pPr>
            <w:r w:rsidRPr="005D39F1">
              <w:rPr>
                <w:rStyle w:val="Emphasised"/>
                <w:szCs w:val="20"/>
              </w:rPr>
              <w:t>122</w:t>
            </w:r>
          </w:p>
        </w:tc>
        <w:tc>
          <w:tcPr>
            <w:tcW w:w="522" w:type="pct"/>
            <w:shd w:val="clear" w:color="auto" w:fill="FF9933"/>
            <w:tcMar>
              <w:top w:w="28" w:type="dxa"/>
              <w:bottom w:w="28" w:type="dxa"/>
            </w:tcMar>
          </w:tcPr>
          <w:p w14:paraId="5B55D4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90</w:t>
            </w:r>
          </w:p>
        </w:tc>
        <w:tc>
          <w:tcPr>
            <w:tcW w:w="522" w:type="pct"/>
            <w:shd w:val="clear" w:color="auto" w:fill="C00000"/>
            <w:tcMar>
              <w:top w:w="28" w:type="dxa"/>
              <w:bottom w:w="28" w:type="dxa"/>
            </w:tcMar>
          </w:tcPr>
          <w:p w14:paraId="06C240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180</w:t>
            </w:r>
          </w:p>
        </w:tc>
        <w:tc>
          <w:tcPr>
            <w:tcW w:w="522" w:type="pct"/>
            <w:shd w:val="clear" w:color="auto" w:fill="C00000"/>
            <w:tcMar>
              <w:top w:w="28" w:type="dxa"/>
              <w:bottom w:w="28" w:type="dxa"/>
            </w:tcMar>
          </w:tcPr>
          <w:p w14:paraId="6526909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260</w:t>
            </w:r>
          </w:p>
        </w:tc>
        <w:tc>
          <w:tcPr>
            <w:tcW w:w="522" w:type="pct"/>
            <w:shd w:val="clear" w:color="auto" w:fill="C00000"/>
            <w:tcMar>
              <w:top w:w="28" w:type="dxa"/>
              <w:bottom w:w="28" w:type="dxa"/>
            </w:tcMar>
          </w:tcPr>
          <w:p w14:paraId="1386C2E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2" w:type="pct"/>
            <w:shd w:val="clear" w:color="auto" w:fill="C00000"/>
            <w:tcMar>
              <w:top w:w="28" w:type="dxa"/>
              <w:bottom w:w="28" w:type="dxa"/>
            </w:tcMar>
          </w:tcPr>
          <w:p w14:paraId="33F113E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1060</w:t>
            </w:r>
          </w:p>
        </w:tc>
        <w:tc>
          <w:tcPr>
            <w:tcW w:w="522" w:type="pct"/>
            <w:shd w:val="clear" w:color="auto" w:fill="C00000"/>
            <w:tcMar>
              <w:top w:w="28" w:type="dxa"/>
              <w:bottom w:w="28" w:type="dxa"/>
            </w:tcMar>
          </w:tcPr>
          <w:p w14:paraId="42947C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2110</w:t>
            </w:r>
          </w:p>
        </w:tc>
        <w:tc>
          <w:tcPr>
            <w:tcW w:w="522" w:type="pct"/>
            <w:shd w:val="clear" w:color="auto" w:fill="C00000"/>
            <w:tcMar>
              <w:top w:w="28" w:type="dxa"/>
              <w:bottom w:w="28" w:type="dxa"/>
            </w:tcMar>
          </w:tcPr>
          <w:p w14:paraId="557530D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5280</w:t>
            </w:r>
          </w:p>
        </w:tc>
        <w:tc>
          <w:tcPr>
            <w:tcW w:w="523" w:type="pct"/>
            <w:shd w:val="clear" w:color="auto" w:fill="C00000"/>
            <w:tcMar>
              <w:top w:w="28" w:type="dxa"/>
              <w:bottom w:w="28" w:type="dxa"/>
            </w:tcMar>
          </w:tcPr>
          <w:p w14:paraId="0BDF958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10570</w:t>
            </w:r>
          </w:p>
        </w:tc>
      </w:tr>
      <w:tr w:rsidR="00EB42B3" w:rsidRPr="005D39F1" w14:paraId="49779922" w14:textId="77777777">
        <w:trPr>
          <w:trHeight w:hRule="exact" w:val="284"/>
        </w:trPr>
        <w:tc>
          <w:tcPr>
            <w:tcW w:w="825" w:type="pct"/>
            <w:tcMar>
              <w:top w:w="28" w:type="dxa"/>
              <w:bottom w:w="28" w:type="dxa"/>
            </w:tcMar>
          </w:tcPr>
          <w:p w14:paraId="46993358" w14:textId="77777777" w:rsidR="00A322C5" w:rsidRPr="006414BB" w:rsidRDefault="00A322C5" w:rsidP="00233D55">
            <w:pPr>
              <w:keepNext/>
              <w:keepLines/>
              <w:spacing w:after="0"/>
              <w:jc w:val="center"/>
              <w:rPr>
                <w:rStyle w:val="Emphasised"/>
                <w:sz w:val="22"/>
              </w:rPr>
            </w:pPr>
            <w:r w:rsidRPr="005D39F1">
              <w:rPr>
                <w:rStyle w:val="Emphasised"/>
                <w:szCs w:val="20"/>
              </w:rPr>
              <w:t>121</w:t>
            </w:r>
          </w:p>
        </w:tc>
        <w:tc>
          <w:tcPr>
            <w:tcW w:w="522" w:type="pct"/>
            <w:shd w:val="clear" w:color="auto" w:fill="FF9933"/>
            <w:tcMar>
              <w:top w:w="28" w:type="dxa"/>
              <w:bottom w:w="28" w:type="dxa"/>
            </w:tcMar>
          </w:tcPr>
          <w:p w14:paraId="7E539A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C00000"/>
            <w:tcMar>
              <w:top w:w="28" w:type="dxa"/>
              <w:bottom w:w="28" w:type="dxa"/>
            </w:tcMar>
          </w:tcPr>
          <w:p w14:paraId="6851569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140</w:t>
            </w:r>
          </w:p>
        </w:tc>
        <w:tc>
          <w:tcPr>
            <w:tcW w:w="522" w:type="pct"/>
            <w:shd w:val="clear" w:color="auto" w:fill="C00000"/>
            <w:tcMar>
              <w:top w:w="28" w:type="dxa"/>
              <w:bottom w:w="28" w:type="dxa"/>
            </w:tcMar>
          </w:tcPr>
          <w:p w14:paraId="137330A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451D413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2" w:type="pct"/>
            <w:shd w:val="clear" w:color="auto" w:fill="C00000"/>
            <w:tcMar>
              <w:top w:w="28" w:type="dxa"/>
              <w:bottom w:w="28" w:type="dxa"/>
            </w:tcMar>
          </w:tcPr>
          <w:p w14:paraId="0E5AD13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c>
          <w:tcPr>
            <w:tcW w:w="522" w:type="pct"/>
            <w:shd w:val="clear" w:color="auto" w:fill="C00000"/>
            <w:tcMar>
              <w:top w:w="28" w:type="dxa"/>
              <w:bottom w:w="28" w:type="dxa"/>
            </w:tcMar>
          </w:tcPr>
          <w:p w14:paraId="4D17F6D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1680</w:t>
            </w:r>
          </w:p>
        </w:tc>
        <w:tc>
          <w:tcPr>
            <w:tcW w:w="522" w:type="pct"/>
            <w:shd w:val="clear" w:color="auto" w:fill="C00000"/>
            <w:tcMar>
              <w:top w:w="28" w:type="dxa"/>
              <w:bottom w:w="28" w:type="dxa"/>
            </w:tcMar>
          </w:tcPr>
          <w:p w14:paraId="2B65EF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4200</w:t>
            </w:r>
          </w:p>
        </w:tc>
        <w:tc>
          <w:tcPr>
            <w:tcW w:w="523" w:type="pct"/>
            <w:shd w:val="clear" w:color="auto" w:fill="C00000"/>
            <w:tcMar>
              <w:top w:w="28" w:type="dxa"/>
              <w:bottom w:w="28" w:type="dxa"/>
            </w:tcMar>
          </w:tcPr>
          <w:p w14:paraId="00B20B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8390</w:t>
            </w:r>
          </w:p>
        </w:tc>
      </w:tr>
      <w:tr w:rsidR="00EB42B3" w:rsidRPr="005D39F1" w14:paraId="22ADC5F2" w14:textId="77777777">
        <w:trPr>
          <w:trHeight w:hRule="exact" w:val="284"/>
        </w:trPr>
        <w:tc>
          <w:tcPr>
            <w:tcW w:w="825" w:type="pct"/>
            <w:tcMar>
              <w:top w:w="28" w:type="dxa"/>
              <w:bottom w:w="28" w:type="dxa"/>
            </w:tcMar>
          </w:tcPr>
          <w:p w14:paraId="0C3A95A8" w14:textId="77777777" w:rsidR="00A322C5" w:rsidRPr="006414BB" w:rsidRDefault="00A322C5" w:rsidP="00233D55">
            <w:pPr>
              <w:keepNext/>
              <w:keepLines/>
              <w:spacing w:after="0"/>
              <w:jc w:val="center"/>
              <w:rPr>
                <w:rStyle w:val="Emphasised"/>
                <w:sz w:val="22"/>
              </w:rPr>
            </w:pPr>
            <w:r w:rsidRPr="005D39F1">
              <w:rPr>
                <w:rStyle w:val="Emphasised"/>
                <w:szCs w:val="20"/>
              </w:rPr>
              <w:t>120</w:t>
            </w:r>
          </w:p>
        </w:tc>
        <w:tc>
          <w:tcPr>
            <w:tcW w:w="522" w:type="pct"/>
            <w:shd w:val="clear" w:color="auto" w:fill="FF9933"/>
            <w:tcMar>
              <w:top w:w="28" w:type="dxa"/>
              <w:bottom w:w="28" w:type="dxa"/>
            </w:tcMar>
          </w:tcPr>
          <w:p w14:paraId="3E8C06F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C00000"/>
            <w:tcMar>
              <w:top w:w="28" w:type="dxa"/>
              <w:bottom w:w="28" w:type="dxa"/>
            </w:tcMar>
          </w:tcPr>
          <w:p w14:paraId="1CF4807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6AF0E7F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36FFB1F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2" w:type="pct"/>
            <w:shd w:val="clear" w:color="auto" w:fill="C00000"/>
            <w:tcMar>
              <w:top w:w="28" w:type="dxa"/>
              <w:bottom w:w="28" w:type="dxa"/>
            </w:tcMar>
          </w:tcPr>
          <w:p w14:paraId="0A5A41D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c>
          <w:tcPr>
            <w:tcW w:w="522" w:type="pct"/>
            <w:shd w:val="clear" w:color="auto" w:fill="C00000"/>
            <w:tcMar>
              <w:top w:w="28" w:type="dxa"/>
              <w:bottom w:w="28" w:type="dxa"/>
            </w:tcMar>
          </w:tcPr>
          <w:p w14:paraId="439CC6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1330</w:t>
            </w:r>
          </w:p>
        </w:tc>
        <w:tc>
          <w:tcPr>
            <w:tcW w:w="522" w:type="pct"/>
            <w:shd w:val="clear" w:color="auto" w:fill="C00000"/>
            <w:tcMar>
              <w:top w:w="28" w:type="dxa"/>
              <w:bottom w:w="28" w:type="dxa"/>
            </w:tcMar>
          </w:tcPr>
          <w:p w14:paraId="7074031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3330</w:t>
            </w:r>
          </w:p>
        </w:tc>
        <w:tc>
          <w:tcPr>
            <w:tcW w:w="523" w:type="pct"/>
            <w:shd w:val="clear" w:color="auto" w:fill="C00000"/>
            <w:tcMar>
              <w:top w:w="28" w:type="dxa"/>
              <w:bottom w:w="28" w:type="dxa"/>
            </w:tcMar>
          </w:tcPr>
          <w:p w14:paraId="2DA80AA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6670</w:t>
            </w:r>
          </w:p>
        </w:tc>
      </w:tr>
      <w:tr w:rsidR="00EB42B3" w:rsidRPr="005D39F1" w14:paraId="4F73CE9B" w14:textId="77777777">
        <w:trPr>
          <w:trHeight w:hRule="exact" w:val="284"/>
        </w:trPr>
        <w:tc>
          <w:tcPr>
            <w:tcW w:w="825" w:type="pct"/>
            <w:tcMar>
              <w:top w:w="28" w:type="dxa"/>
              <w:bottom w:w="28" w:type="dxa"/>
            </w:tcMar>
          </w:tcPr>
          <w:p w14:paraId="7F8F9280" w14:textId="77777777" w:rsidR="00A322C5" w:rsidRPr="006414BB" w:rsidRDefault="00A322C5" w:rsidP="00233D55">
            <w:pPr>
              <w:keepNext/>
              <w:keepLines/>
              <w:spacing w:after="0"/>
              <w:jc w:val="center"/>
              <w:rPr>
                <w:rStyle w:val="Emphasised"/>
                <w:sz w:val="22"/>
              </w:rPr>
            </w:pPr>
            <w:r w:rsidRPr="005D39F1">
              <w:rPr>
                <w:rStyle w:val="Emphasised"/>
                <w:szCs w:val="20"/>
              </w:rPr>
              <w:t>119</w:t>
            </w:r>
          </w:p>
        </w:tc>
        <w:tc>
          <w:tcPr>
            <w:tcW w:w="522" w:type="pct"/>
            <w:shd w:val="clear" w:color="auto" w:fill="FF9933"/>
            <w:tcMar>
              <w:top w:w="28" w:type="dxa"/>
              <w:bottom w:w="28" w:type="dxa"/>
            </w:tcMar>
          </w:tcPr>
          <w:p w14:paraId="41F4448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FF9933"/>
            <w:tcMar>
              <w:top w:w="28" w:type="dxa"/>
              <w:bottom w:w="28" w:type="dxa"/>
            </w:tcMar>
          </w:tcPr>
          <w:p w14:paraId="52F64E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88</w:t>
            </w:r>
          </w:p>
        </w:tc>
        <w:tc>
          <w:tcPr>
            <w:tcW w:w="522" w:type="pct"/>
            <w:shd w:val="clear" w:color="auto" w:fill="C00000"/>
            <w:tcMar>
              <w:top w:w="28" w:type="dxa"/>
              <w:bottom w:w="28" w:type="dxa"/>
            </w:tcMar>
          </w:tcPr>
          <w:p w14:paraId="4E3630C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0FFAE10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2" w:type="pct"/>
            <w:shd w:val="clear" w:color="auto" w:fill="C00000"/>
            <w:tcMar>
              <w:top w:w="28" w:type="dxa"/>
              <w:bottom w:w="28" w:type="dxa"/>
            </w:tcMar>
          </w:tcPr>
          <w:p w14:paraId="2698422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2" w:type="pct"/>
            <w:shd w:val="clear" w:color="auto" w:fill="C00000"/>
            <w:tcMar>
              <w:top w:w="28" w:type="dxa"/>
              <w:bottom w:w="28" w:type="dxa"/>
            </w:tcMar>
          </w:tcPr>
          <w:p w14:paraId="3A2EC63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1060</w:t>
            </w:r>
          </w:p>
        </w:tc>
        <w:tc>
          <w:tcPr>
            <w:tcW w:w="522" w:type="pct"/>
            <w:shd w:val="clear" w:color="auto" w:fill="C00000"/>
            <w:tcMar>
              <w:top w:w="28" w:type="dxa"/>
              <w:bottom w:w="28" w:type="dxa"/>
            </w:tcMar>
          </w:tcPr>
          <w:p w14:paraId="2F77AD2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2650</w:t>
            </w:r>
          </w:p>
        </w:tc>
        <w:tc>
          <w:tcPr>
            <w:tcW w:w="523" w:type="pct"/>
            <w:shd w:val="clear" w:color="auto" w:fill="C00000"/>
            <w:tcMar>
              <w:top w:w="28" w:type="dxa"/>
              <w:bottom w:w="28" w:type="dxa"/>
            </w:tcMar>
          </w:tcPr>
          <w:p w14:paraId="1D39DA2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5300</w:t>
            </w:r>
          </w:p>
        </w:tc>
      </w:tr>
      <w:tr w:rsidR="00EB42B3" w:rsidRPr="005D39F1" w14:paraId="44C4B215" w14:textId="77777777">
        <w:trPr>
          <w:trHeight w:hRule="exact" w:val="284"/>
        </w:trPr>
        <w:tc>
          <w:tcPr>
            <w:tcW w:w="825" w:type="pct"/>
            <w:tcMar>
              <w:top w:w="28" w:type="dxa"/>
              <w:bottom w:w="28" w:type="dxa"/>
            </w:tcMar>
          </w:tcPr>
          <w:p w14:paraId="28C9FD7B" w14:textId="77777777" w:rsidR="00A322C5" w:rsidRPr="006414BB" w:rsidRDefault="00A322C5" w:rsidP="00233D55">
            <w:pPr>
              <w:keepNext/>
              <w:keepLines/>
              <w:spacing w:after="0"/>
              <w:jc w:val="center"/>
              <w:rPr>
                <w:rStyle w:val="Emphasised"/>
                <w:sz w:val="22"/>
              </w:rPr>
            </w:pPr>
            <w:r w:rsidRPr="005D39F1">
              <w:rPr>
                <w:rStyle w:val="Emphasised"/>
                <w:szCs w:val="20"/>
              </w:rPr>
              <w:t>118</w:t>
            </w:r>
          </w:p>
        </w:tc>
        <w:tc>
          <w:tcPr>
            <w:tcW w:w="522" w:type="pct"/>
            <w:shd w:val="clear" w:color="auto" w:fill="FF9933"/>
            <w:tcMar>
              <w:top w:w="28" w:type="dxa"/>
              <w:bottom w:w="28" w:type="dxa"/>
            </w:tcMar>
          </w:tcPr>
          <w:p w14:paraId="680E241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FF9933"/>
            <w:tcMar>
              <w:top w:w="28" w:type="dxa"/>
              <w:bottom w:w="28" w:type="dxa"/>
            </w:tcMar>
          </w:tcPr>
          <w:p w14:paraId="018C2A8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C00000"/>
            <w:tcMar>
              <w:top w:w="28" w:type="dxa"/>
              <w:bottom w:w="28" w:type="dxa"/>
            </w:tcMar>
          </w:tcPr>
          <w:p w14:paraId="794752A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403ACE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2B211BA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2" w:type="pct"/>
            <w:shd w:val="clear" w:color="auto" w:fill="C00000"/>
            <w:tcMar>
              <w:top w:w="28" w:type="dxa"/>
              <w:bottom w:w="28" w:type="dxa"/>
            </w:tcMar>
          </w:tcPr>
          <w:p w14:paraId="302EF9C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c>
          <w:tcPr>
            <w:tcW w:w="522" w:type="pct"/>
            <w:shd w:val="clear" w:color="auto" w:fill="C00000"/>
            <w:tcMar>
              <w:top w:w="28" w:type="dxa"/>
              <w:bottom w:w="28" w:type="dxa"/>
            </w:tcMar>
          </w:tcPr>
          <w:p w14:paraId="15307FB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2100</w:t>
            </w:r>
          </w:p>
        </w:tc>
        <w:tc>
          <w:tcPr>
            <w:tcW w:w="523" w:type="pct"/>
            <w:shd w:val="clear" w:color="auto" w:fill="C00000"/>
            <w:tcMar>
              <w:top w:w="28" w:type="dxa"/>
              <w:bottom w:w="28" w:type="dxa"/>
            </w:tcMar>
          </w:tcPr>
          <w:p w14:paraId="00A13D9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4210</w:t>
            </w:r>
          </w:p>
        </w:tc>
      </w:tr>
      <w:tr w:rsidR="00EB42B3" w:rsidRPr="005D39F1" w14:paraId="1E647D18" w14:textId="77777777">
        <w:trPr>
          <w:trHeight w:hRule="exact" w:val="284"/>
        </w:trPr>
        <w:tc>
          <w:tcPr>
            <w:tcW w:w="825" w:type="pct"/>
            <w:tcMar>
              <w:top w:w="28" w:type="dxa"/>
              <w:bottom w:w="28" w:type="dxa"/>
            </w:tcMar>
          </w:tcPr>
          <w:p w14:paraId="48F09C82" w14:textId="77777777" w:rsidR="00A322C5" w:rsidRPr="006414BB" w:rsidRDefault="00A322C5" w:rsidP="00233D55">
            <w:pPr>
              <w:keepNext/>
              <w:keepLines/>
              <w:spacing w:after="0"/>
              <w:jc w:val="center"/>
              <w:rPr>
                <w:rStyle w:val="Emphasised"/>
                <w:sz w:val="22"/>
              </w:rPr>
            </w:pPr>
            <w:r w:rsidRPr="005D39F1">
              <w:rPr>
                <w:rStyle w:val="Emphasised"/>
                <w:szCs w:val="20"/>
              </w:rPr>
              <w:t>117</w:t>
            </w:r>
          </w:p>
        </w:tc>
        <w:tc>
          <w:tcPr>
            <w:tcW w:w="522" w:type="pct"/>
            <w:shd w:val="clear" w:color="auto" w:fill="339966"/>
            <w:tcMar>
              <w:top w:w="28" w:type="dxa"/>
              <w:bottom w:w="28" w:type="dxa"/>
            </w:tcMar>
          </w:tcPr>
          <w:p w14:paraId="51B0F41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FF9933"/>
            <w:tcMar>
              <w:top w:w="28" w:type="dxa"/>
              <w:bottom w:w="28" w:type="dxa"/>
            </w:tcMar>
          </w:tcPr>
          <w:p w14:paraId="0C9171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FF9933"/>
            <w:tcMar>
              <w:top w:w="28" w:type="dxa"/>
              <w:bottom w:w="28" w:type="dxa"/>
            </w:tcMar>
          </w:tcPr>
          <w:p w14:paraId="42B1612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29E855D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513279B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2" w:type="pct"/>
            <w:shd w:val="clear" w:color="auto" w:fill="C00000"/>
            <w:tcMar>
              <w:top w:w="28" w:type="dxa"/>
              <w:bottom w:w="28" w:type="dxa"/>
            </w:tcMar>
          </w:tcPr>
          <w:p w14:paraId="187536E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c>
          <w:tcPr>
            <w:tcW w:w="522" w:type="pct"/>
            <w:shd w:val="clear" w:color="auto" w:fill="C00000"/>
            <w:tcMar>
              <w:top w:w="28" w:type="dxa"/>
              <w:bottom w:w="28" w:type="dxa"/>
            </w:tcMar>
          </w:tcPr>
          <w:p w14:paraId="63C9182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1670</w:t>
            </w:r>
          </w:p>
        </w:tc>
        <w:tc>
          <w:tcPr>
            <w:tcW w:w="523" w:type="pct"/>
            <w:shd w:val="clear" w:color="auto" w:fill="C00000"/>
            <w:tcMar>
              <w:top w:w="28" w:type="dxa"/>
              <w:bottom w:w="28" w:type="dxa"/>
            </w:tcMar>
          </w:tcPr>
          <w:p w14:paraId="34B1A71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3340</w:t>
            </w:r>
          </w:p>
        </w:tc>
      </w:tr>
      <w:tr w:rsidR="00EB42B3" w:rsidRPr="005D39F1" w14:paraId="467BBBBE" w14:textId="77777777">
        <w:trPr>
          <w:trHeight w:hRule="exact" w:val="284"/>
        </w:trPr>
        <w:tc>
          <w:tcPr>
            <w:tcW w:w="825" w:type="pct"/>
            <w:tcMar>
              <w:top w:w="28" w:type="dxa"/>
              <w:bottom w:w="28" w:type="dxa"/>
            </w:tcMar>
          </w:tcPr>
          <w:p w14:paraId="101FC3BC" w14:textId="77777777" w:rsidR="00A322C5" w:rsidRPr="006414BB" w:rsidRDefault="00A322C5" w:rsidP="00233D55">
            <w:pPr>
              <w:keepNext/>
              <w:keepLines/>
              <w:spacing w:after="0"/>
              <w:jc w:val="center"/>
              <w:rPr>
                <w:rStyle w:val="Emphasised"/>
                <w:sz w:val="22"/>
              </w:rPr>
            </w:pPr>
            <w:r w:rsidRPr="005D39F1">
              <w:rPr>
                <w:rStyle w:val="Emphasised"/>
                <w:szCs w:val="20"/>
              </w:rPr>
              <w:t>116</w:t>
            </w:r>
          </w:p>
        </w:tc>
        <w:tc>
          <w:tcPr>
            <w:tcW w:w="522" w:type="pct"/>
            <w:shd w:val="clear" w:color="auto" w:fill="339966"/>
            <w:tcMar>
              <w:top w:w="28" w:type="dxa"/>
              <w:bottom w:w="28" w:type="dxa"/>
            </w:tcMar>
          </w:tcPr>
          <w:p w14:paraId="2DA4B7C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FF9933"/>
            <w:tcMar>
              <w:top w:w="28" w:type="dxa"/>
              <w:bottom w:w="28" w:type="dxa"/>
            </w:tcMar>
          </w:tcPr>
          <w:p w14:paraId="2329F9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FF9933"/>
            <w:tcMar>
              <w:top w:w="28" w:type="dxa"/>
              <w:bottom w:w="28" w:type="dxa"/>
            </w:tcMar>
          </w:tcPr>
          <w:p w14:paraId="1C659CE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66</w:t>
            </w:r>
          </w:p>
        </w:tc>
        <w:tc>
          <w:tcPr>
            <w:tcW w:w="522" w:type="pct"/>
            <w:shd w:val="clear" w:color="auto" w:fill="C00000"/>
            <w:tcMar>
              <w:top w:w="28" w:type="dxa"/>
              <w:bottom w:w="28" w:type="dxa"/>
            </w:tcMar>
          </w:tcPr>
          <w:p w14:paraId="0141901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4B42202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2" w:type="pct"/>
            <w:shd w:val="clear" w:color="auto" w:fill="C00000"/>
            <w:tcMar>
              <w:top w:w="28" w:type="dxa"/>
              <w:bottom w:w="28" w:type="dxa"/>
            </w:tcMar>
          </w:tcPr>
          <w:p w14:paraId="42D7F81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2" w:type="pct"/>
            <w:shd w:val="clear" w:color="auto" w:fill="C00000"/>
            <w:tcMar>
              <w:top w:w="28" w:type="dxa"/>
              <w:bottom w:w="28" w:type="dxa"/>
            </w:tcMar>
          </w:tcPr>
          <w:p w14:paraId="72558F0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1330</w:t>
            </w:r>
          </w:p>
        </w:tc>
        <w:tc>
          <w:tcPr>
            <w:tcW w:w="523" w:type="pct"/>
            <w:shd w:val="clear" w:color="auto" w:fill="C00000"/>
            <w:tcMar>
              <w:top w:w="28" w:type="dxa"/>
              <w:bottom w:w="28" w:type="dxa"/>
            </w:tcMar>
          </w:tcPr>
          <w:p w14:paraId="575DD9D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2650</w:t>
            </w:r>
          </w:p>
        </w:tc>
      </w:tr>
      <w:tr w:rsidR="00EB42B3" w:rsidRPr="005D39F1" w14:paraId="607969D1" w14:textId="77777777">
        <w:trPr>
          <w:trHeight w:hRule="exact" w:val="284"/>
        </w:trPr>
        <w:tc>
          <w:tcPr>
            <w:tcW w:w="825" w:type="pct"/>
            <w:tcMar>
              <w:top w:w="28" w:type="dxa"/>
              <w:bottom w:w="28" w:type="dxa"/>
            </w:tcMar>
          </w:tcPr>
          <w:p w14:paraId="13DE344E" w14:textId="77777777" w:rsidR="00A322C5" w:rsidRPr="006414BB" w:rsidRDefault="00A322C5" w:rsidP="00233D55">
            <w:pPr>
              <w:keepNext/>
              <w:keepLines/>
              <w:spacing w:after="0"/>
              <w:jc w:val="center"/>
              <w:rPr>
                <w:rStyle w:val="Emphasised"/>
                <w:sz w:val="22"/>
              </w:rPr>
            </w:pPr>
            <w:r w:rsidRPr="005D39F1">
              <w:rPr>
                <w:rStyle w:val="Emphasised"/>
                <w:szCs w:val="20"/>
              </w:rPr>
              <w:t>115</w:t>
            </w:r>
          </w:p>
        </w:tc>
        <w:tc>
          <w:tcPr>
            <w:tcW w:w="522" w:type="pct"/>
            <w:shd w:val="clear" w:color="auto" w:fill="339966"/>
            <w:tcMar>
              <w:top w:w="28" w:type="dxa"/>
              <w:bottom w:w="28" w:type="dxa"/>
            </w:tcMar>
          </w:tcPr>
          <w:p w14:paraId="4E89445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FF9933"/>
            <w:tcMar>
              <w:top w:w="28" w:type="dxa"/>
              <w:bottom w:w="28" w:type="dxa"/>
            </w:tcMar>
          </w:tcPr>
          <w:p w14:paraId="03108E3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FF9933"/>
            <w:tcMar>
              <w:top w:w="28" w:type="dxa"/>
              <w:bottom w:w="28" w:type="dxa"/>
            </w:tcMar>
          </w:tcPr>
          <w:p w14:paraId="2D2B783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77AFB95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2B66038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03A2A32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2" w:type="pct"/>
            <w:shd w:val="clear" w:color="auto" w:fill="C00000"/>
            <w:tcMar>
              <w:top w:w="28" w:type="dxa"/>
              <w:bottom w:w="28" w:type="dxa"/>
            </w:tcMar>
          </w:tcPr>
          <w:p w14:paraId="115A80E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1050</w:t>
            </w:r>
          </w:p>
        </w:tc>
        <w:tc>
          <w:tcPr>
            <w:tcW w:w="523" w:type="pct"/>
            <w:shd w:val="clear" w:color="auto" w:fill="C00000"/>
            <w:tcMar>
              <w:top w:w="28" w:type="dxa"/>
              <w:bottom w:w="28" w:type="dxa"/>
            </w:tcMar>
          </w:tcPr>
          <w:p w14:paraId="580F5D4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2110</w:t>
            </w:r>
          </w:p>
        </w:tc>
      </w:tr>
      <w:tr w:rsidR="00EB42B3" w:rsidRPr="005D39F1" w14:paraId="79EC6C41" w14:textId="77777777">
        <w:trPr>
          <w:trHeight w:hRule="exact" w:val="284"/>
        </w:trPr>
        <w:tc>
          <w:tcPr>
            <w:tcW w:w="825" w:type="pct"/>
            <w:tcMar>
              <w:top w:w="28" w:type="dxa"/>
              <w:bottom w:w="28" w:type="dxa"/>
            </w:tcMar>
          </w:tcPr>
          <w:p w14:paraId="2CDD63A6" w14:textId="77777777" w:rsidR="00A322C5" w:rsidRPr="006414BB" w:rsidRDefault="00A322C5" w:rsidP="00233D55">
            <w:pPr>
              <w:keepNext/>
              <w:keepLines/>
              <w:spacing w:after="0"/>
              <w:jc w:val="center"/>
              <w:rPr>
                <w:rStyle w:val="Emphasised"/>
                <w:sz w:val="22"/>
              </w:rPr>
            </w:pPr>
            <w:r w:rsidRPr="005D39F1">
              <w:rPr>
                <w:rStyle w:val="Emphasised"/>
                <w:szCs w:val="20"/>
              </w:rPr>
              <w:t>114</w:t>
            </w:r>
          </w:p>
        </w:tc>
        <w:tc>
          <w:tcPr>
            <w:tcW w:w="522" w:type="pct"/>
            <w:shd w:val="clear" w:color="auto" w:fill="339966"/>
            <w:tcMar>
              <w:top w:w="28" w:type="dxa"/>
              <w:bottom w:w="28" w:type="dxa"/>
            </w:tcMar>
          </w:tcPr>
          <w:p w14:paraId="4444A04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17C5E73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FF9933"/>
            <w:tcMar>
              <w:top w:w="28" w:type="dxa"/>
              <w:bottom w:w="28" w:type="dxa"/>
            </w:tcMar>
          </w:tcPr>
          <w:p w14:paraId="1E43E28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FF9933"/>
            <w:tcMar>
              <w:top w:w="28" w:type="dxa"/>
              <w:bottom w:w="28" w:type="dxa"/>
            </w:tcMar>
          </w:tcPr>
          <w:p w14:paraId="2D561B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5B7186E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2D5052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2" w:type="pct"/>
            <w:shd w:val="clear" w:color="auto" w:fill="C00000"/>
            <w:tcMar>
              <w:top w:w="28" w:type="dxa"/>
              <w:bottom w:w="28" w:type="dxa"/>
            </w:tcMar>
          </w:tcPr>
          <w:p w14:paraId="7D72821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c>
          <w:tcPr>
            <w:tcW w:w="523" w:type="pct"/>
            <w:shd w:val="clear" w:color="auto" w:fill="C00000"/>
            <w:tcMar>
              <w:top w:w="28" w:type="dxa"/>
              <w:bottom w:w="28" w:type="dxa"/>
            </w:tcMar>
          </w:tcPr>
          <w:p w14:paraId="2CF624B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1680</w:t>
            </w:r>
          </w:p>
        </w:tc>
      </w:tr>
      <w:tr w:rsidR="00EB42B3" w:rsidRPr="005D39F1" w14:paraId="657C4941" w14:textId="77777777">
        <w:trPr>
          <w:trHeight w:hRule="exact" w:val="284"/>
        </w:trPr>
        <w:tc>
          <w:tcPr>
            <w:tcW w:w="825" w:type="pct"/>
            <w:tcMar>
              <w:top w:w="28" w:type="dxa"/>
              <w:bottom w:w="28" w:type="dxa"/>
            </w:tcMar>
          </w:tcPr>
          <w:p w14:paraId="7E01F4A4" w14:textId="77777777" w:rsidR="00A322C5" w:rsidRPr="006414BB" w:rsidRDefault="00A322C5" w:rsidP="00233D55">
            <w:pPr>
              <w:keepNext/>
              <w:keepLines/>
              <w:spacing w:after="0"/>
              <w:jc w:val="center"/>
              <w:rPr>
                <w:rStyle w:val="Emphasised"/>
                <w:sz w:val="22"/>
              </w:rPr>
            </w:pPr>
            <w:r w:rsidRPr="005D39F1">
              <w:rPr>
                <w:rStyle w:val="Emphasised"/>
                <w:szCs w:val="20"/>
              </w:rPr>
              <w:t>113</w:t>
            </w:r>
          </w:p>
        </w:tc>
        <w:tc>
          <w:tcPr>
            <w:tcW w:w="522" w:type="pct"/>
            <w:shd w:val="clear" w:color="auto" w:fill="339966"/>
            <w:tcMar>
              <w:top w:w="28" w:type="dxa"/>
              <w:bottom w:w="28" w:type="dxa"/>
            </w:tcMar>
          </w:tcPr>
          <w:p w14:paraId="2C1341A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79CB345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FF9933"/>
            <w:tcMar>
              <w:top w:w="28" w:type="dxa"/>
              <w:bottom w:w="28" w:type="dxa"/>
            </w:tcMar>
          </w:tcPr>
          <w:p w14:paraId="03A37A5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319957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C00000"/>
            <w:tcMar>
              <w:top w:w="28" w:type="dxa"/>
              <w:bottom w:w="28" w:type="dxa"/>
            </w:tcMar>
          </w:tcPr>
          <w:p w14:paraId="62B76DA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31F5A3F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2" w:type="pct"/>
            <w:shd w:val="clear" w:color="auto" w:fill="C00000"/>
            <w:tcMar>
              <w:top w:w="28" w:type="dxa"/>
              <w:bottom w:w="28" w:type="dxa"/>
            </w:tcMar>
          </w:tcPr>
          <w:p w14:paraId="379FF27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c>
          <w:tcPr>
            <w:tcW w:w="523" w:type="pct"/>
            <w:shd w:val="clear" w:color="auto" w:fill="C00000"/>
            <w:tcMar>
              <w:top w:w="28" w:type="dxa"/>
              <w:bottom w:w="28" w:type="dxa"/>
            </w:tcMar>
          </w:tcPr>
          <w:p w14:paraId="0E26118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1330</w:t>
            </w:r>
          </w:p>
        </w:tc>
      </w:tr>
      <w:tr w:rsidR="00EB42B3" w:rsidRPr="005D39F1" w14:paraId="70053EDC" w14:textId="77777777">
        <w:trPr>
          <w:trHeight w:hRule="exact" w:val="284"/>
        </w:trPr>
        <w:tc>
          <w:tcPr>
            <w:tcW w:w="825" w:type="pct"/>
            <w:tcMar>
              <w:top w:w="28" w:type="dxa"/>
              <w:bottom w:w="28" w:type="dxa"/>
            </w:tcMar>
          </w:tcPr>
          <w:p w14:paraId="6C132631" w14:textId="77777777" w:rsidR="00A322C5" w:rsidRPr="006414BB" w:rsidRDefault="00A322C5" w:rsidP="00233D55">
            <w:pPr>
              <w:keepNext/>
              <w:keepLines/>
              <w:spacing w:after="0"/>
              <w:jc w:val="center"/>
              <w:rPr>
                <w:rStyle w:val="Emphasised"/>
                <w:sz w:val="22"/>
              </w:rPr>
            </w:pPr>
            <w:r w:rsidRPr="005D39F1">
              <w:rPr>
                <w:rStyle w:val="Emphasised"/>
                <w:szCs w:val="20"/>
              </w:rPr>
              <w:t>112</w:t>
            </w:r>
          </w:p>
        </w:tc>
        <w:tc>
          <w:tcPr>
            <w:tcW w:w="522" w:type="pct"/>
            <w:shd w:val="clear" w:color="auto" w:fill="339966"/>
            <w:tcMar>
              <w:top w:w="28" w:type="dxa"/>
              <w:bottom w:w="28" w:type="dxa"/>
            </w:tcMar>
          </w:tcPr>
          <w:p w14:paraId="35AD0F0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8.8</w:t>
            </w:r>
          </w:p>
        </w:tc>
        <w:tc>
          <w:tcPr>
            <w:tcW w:w="522" w:type="pct"/>
            <w:shd w:val="clear" w:color="auto" w:fill="339966"/>
            <w:tcMar>
              <w:top w:w="28" w:type="dxa"/>
              <w:bottom w:w="28" w:type="dxa"/>
            </w:tcMar>
          </w:tcPr>
          <w:p w14:paraId="4B254DB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339966"/>
            <w:tcMar>
              <w:top w:w="28" w:type="dxa"/>
              <w:bottom w:w="28" w:type="dxa"/>
            </w:tcMar>
          </w:tcPr>
          <w:p w14:paraId="712424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w:t>
            </w:r>
          </w:p>
        </w:tc>
        <w:tc>
          <w:tcPr>
            <w:tcW w:w="522" w:type="pct"/>
            <w:shd w:val="clear" w:color="auto" w:fill="FF9933"/>
            <w:tcMar>
              <w:top w:w="28" w:type="dxa"/>
              <w:bottom w:w="28" w:type="dxa"/>
            </w:tcMar>
          </w:tcPr>
          <w:p w14:paraId="128E936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02B876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799F838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778588D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3" w:type="pct"/>
            <w:shd w:val="clear" w:color="auto" w:fill="C00000"/>
            <w:tcMar>
              <w:top w:w="28" w:type="dxa"/>
              <w:bottom w:w="28" w:type="dxa"/>
            </w:tcMar>
          </w:tcPr>
          <w:p w14:paraId="58DEA24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1060</w:t>
            </w:r>
          </w:p>
        </w:tc>
      </w:tr>
      <w:tr w:rsidR="00EB42B3" w:rsidRPr="005D39F1" w14:paraId="0771A009" w14:textId="77777777">
        <w:trPr>
          <w:trHeight w:hRule="exact" w:val="284"/>
        </w:trPr>
        <w:tc>
          <w:tcPr>
            <w:tcW w:w="825" w:type="pct"/>
            <w:tcMar>
              <w:top w:w="28" w:type="dxa"/>
              <w:bottom w:w="28" w:type="dxa"/>
            </w:tcMar>
          </w:tcPr>
          <w:p w14:paraId="1449646D" w14:textId="77777777" w:rsidR="00A322C5" w:rsidRPr="006414BB" w:rsidRDefault="00A322C5" w:rsidP="00233D55">
            <w:pPr>
              <w:keepNext/>
              <w:keepLines/>
              <w:spacing w:after="0"/>
              <w:jc w:val="center"/>
              <w:rPr>
                <w:rStyle w:val="Emphasised"/>
                <w:sz w:val="22"/>
              </w:rPr>
            </w:pPr>
            <w:r w:rsidRPr="005D39F1">
              <w:rPr>
                <w:rStyle w:val="Emphasised"/>
                <w:szCs w:val="20"/>
              </w:rPr>
              <w:t>111</w:t>
            </w:r>
          </w:p>
        </w:tc>
        <w:tc>
          <w:tcPr>
            <w:tcW w:w="522" w:type="pct"/>
            <w:shd w:val="clear" w:color="auto" w:fill="339966"/>
            <w:tcMar>
              <w:top w:w="28" w:type="dxa"/>
              <w:bottom w:w="28" w:type="dxa"/>
            </w:tcMar>
          </w:tcPr>
          <w:p w14:paraId="5E9E6FA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339966"/>
            <w:tcMar>
              <w:top w:w="28" w:type="dxa"/>
              <w:bottom w:w="28" w:type="dxa"/>
            </w:tcMar>
          </w:tcPr>
          <w:p w14:paraId="7F2E537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2F463CA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3492975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FF9933"/>
            <w:tcMar>
              <w:top w:w="28" w:type="dxa"/>
              <w:bottom w:w="28" w:type="dxa"/>
            </w:tcMar>
          </w:tcPr>
          <w:p w14:paraId="76C4739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69934E4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532F05A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3" w:type="pct"/>
            <w:shd w:val="clear" w:color="auto" w:fill="C00000"/>
            <w:tcMar>
              <w:top w:w="28" w:type="dxa"/>
              <w:bottom w:w="28" w:type="dxa"/>
            </w:tcMar>
          </w:tcPr>
          <w:p w14:paraId="4DF9E92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r>
      <w:tr w:rsidR="00EB42B3" w:rsidRPr="005D39F1" w14:paraId="1A80D7A9" w14:textId="77777777">
        <w:trPr>
          <w:trHeight w:hRule="exact" w:val="284"/>
        </w:trPr>
        <w:tc>
          <w:tcPr>
            <w:tcW w:w="825" w:type="pct"/>
            <w:tcMar>
              <w:top w:w="28" w:type="dxa"/>
              <w:bottom w:w="28" w:type="dxa"/>
            </w:tcMar>
          </w:tcPr>
          <w:p w14:paraId="2D153537" w14:textId="77777777" w:rsidR="00A322C5" w:rsidRPr="006414BB" w:rsidRDefault="00A322C5" w:rsidP="00233D55">
            <w:pPr>
              <w:keepNext/>
              <w:keepLines/>
              <w:spacing w:after="0"/>
              <w:jc w:val="center"/>
              <w:rPr>
                <w:rStyle w:val="Emphasised"/>
                <w:sz w:val="22"/>
              </w:rPr>
            </w:pPr>
            <w:r w:rsidRPr="005D39F1">
              <w:rPr>
                <w:rStyle w:val="Emphasised"/>
                <w:szCs w:val="20"/>
              </w:rPr>
              <w:t>110</w:t>
            </w:r>
          </w:p>
        </w:tc>
        <w:tc>
          <w:tcPr>
            <w:tcW w:w="522" w:type="pct"/>
            <w:shd w:val="clear" w:color="auto" w:fill="339966"/>
            <w:tcMar>
              <w:top w:w="28" w:type="dxa"/>
              <w:bottom w:w="28" w:type="dxa"/>
            </w:tcMar>
          </w:tcPr>
          <w:p w14:paraId="21A73E7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339966"/>
            <w:tcMar>
              <w:top w:w="28" w:type="dxa"/>
              <w:bottom w:w="28" w:type="dxa"/>
            </w:tcMar>
          </w:tcPr>
          <w:p w14:paraId="28136F7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0CA8BA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3FFDC05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04C82E4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C00000"/>
            <w:tcMar>
              <w:top w:w="28" w:type="dxa"/>
              <w:bottom w:w="28" w:type="dxa"/>
            </w:tcMar>
          </w:tcPr>
          <w:p w14:paraId="0EA3685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2DE71E6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3" w:type="pct"/>
            <w:shd w:val="clear" w:color="auto" w:fill="C00000"/>
            <w:tcMar>
              <w:top w:w="28" w:type="dxa"/>
              <w:bottom w:w="28" w:type="dxa"/>
            </w:tcMar>
          </w:tcPr>
          <w:p w14:paraId="16857F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r>
      <w:tr w:rsidR="00EB42B3" w:rsidRPr="005D39F1" w14:paraId="7FF89DC7" w14:textId="77777777">
        <w:trPr>
          <w:trHeight w:hRule="exact" w:val="284"/>
        </w:trPr>
        <w:tc>
          <w:tcPr>
            <w:tcW w:w="825" w:type="pct"/>
            <w:tcMar>
              <w:top w:w="28" w:type="dxa"/>
              <w:bottom w:w="28" w:type="dxa"/>
            </w:tcMar>
          </w:tcPr>
          <w:p w14:paraId="5BDE3BDE" w14:textId="77777777" w:rsidR="00A322C5" w:rsidRPr="006414BB" w:rsidRDefault="00A322C5" w:rsidP="00233D55">
            <w:pPr>
              <w:keepNext/>
              <w:keepLines/>
              <w:spacing w:after="0"/>
              <w:jc w:val="center"/>
              <w:rPr>
                <w:rStyle w:val="Emphasised"/>
                <w:sz w:val="22"/>
              </w:rPr>
            </w:pPr>
            <w:r w:rsidRPr="005D39F1">
              <w:rPr>
                <w:rStyle w:val="Emphasised"/>
                <w:szCs w:val="20"/>
              </w:rPr>
              <w:t>109</w:t>
            </w:r>
          </w:p>
        </w:tc>
        <w:tc>
          <w:tcPr>
            <w:tcW w:w="522" w:type="pct"/>
            <w:shd w:val="clear" w:color="auto" w:fill="339966"/>
            <w:tcMar>
              <w:top w:w="28" w:type="dxa"/>
              <w:bottom w:w="28" w:type="dxa"/>
            </w:tcMar>
          </w:tcPr>
          <w:p w14:paraId="77ABACC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339966"/>
            <w:tcMar>
              <w:top w:w="28" w:type="dxa"/>
              <w:bottom w:w="28" w:type="dxa"/>
            </w:tcMar>
          </w:tcPr>
          <w:p w14:paraId="1011500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8.8</w:t>
            </w:r>
          </w:p>
        </w:tc>
        <w:tc>
          <w:tcPr>
            <w:tcW w:w="522" w:type="pct"/>
            <w:shd w:val="clear" w:color="auto" w:fill="339966"/>
            <w:tcMar>
              <w:top w:w="28" w:type="dxa"/>
              <w:bottom w:w="28" w:type="dxa"/>
            </w:tcMar>
          </w:tcPr>
          <w:p w14:paraId="0337D35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0FB29BC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w:t>
            </w:r>
          </w:p>
        </w:tc>
        <w:tc>
          <w:tcPr>
            <w:tcW w:w="522" w:type="pct"/>
            <w:shd w:val="clear" w:color="auto" w:fill="FF9933"/>
            <w:tcMar>
              <w:top w:w="28" w:type="dxa"/>
              <w:bottom w:w="28" w:type="dxa"/>
            </w:tcMar>
          </w:tcPr>
          <w:p w14:paraId="520FC4F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4205139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57CEA2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3" w:type="pct"/>
            <w:shd w:val="clear" w:color="auto" w:fill="C00000"/>
            <w:tcMar>
              <w:top w:w="28" w:type="dxa"/>
              <w:bottom w:w="28" w:type="dxa"/>
            </w:tcMar>
          </w:tcPr>
          <w:p w14:paraId="2D35B1F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r>
      <w:tr w:rsidR="00EB42B3" w:rsidRPr="005D39F1" w14:paraId="33CF0DCB" w14:textId="77777777">
        <w:trPr>
          <w:trHeight w:hRule="exact" w:val="284"/>
        </w:trPr>
        <w:tc>
          <w:tcPr>
            <w:tcW w:w="825" w:type="pct"/>
            <w:tcMar>
              <w:top w:w="28" w:type="dxa"/>
              <w:bottom w:w="28" w:type="dxa"/>
            </w:tcMar>
          </w:tcPr>
          <w:p w14:paraId="7FC9C7B6" w14:textId="77777777" w:rsidR="00A322C5" w:rsidRPr="006414BB" w:rsidRDefault="00A322C5" w:rsidP="00233D55">
            <w:pPr>
              <w:keepNext/>
              <w:keepLines/>
              <w:spacing w:after="0"/>
              <w:jc w:val="center"/>
              <w:rPr>
                <w:rStyle w:val="Emphasised"/>
                <w:sz w:val="22"/>
              </w:rPr>
            </w:pPr>
            <w:r w:rsidRPr="005D39F1">
              <w:rPr>
                <w:rStyle w:val="Emphasised"/>
                <w:szCs w:val="20"/>
              </w:rPr>
              <w:t>108</w:t>
            </w:r>
          </w:p>
        </w:tc>
        <w:tc>
          <w:tcPr>
            <w:tcW w:w="522" w:type="pct"/>
            <w:shd w:val="clear" w:color="auto" w:fill="339966"/>
            <w:tcMar>
              <w:top w:w="28" w:type="dxa"/>
              <w:bottom w:w="28" w:type="dxa"/>
            </w:tcMar>
          </w:tcPr>
          <w:p w14:paraId="7AFF8B0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339966"/>
            <w:tcMar>
              <w:top w:w="28" w:type="dxa"/>
              <w:bottom w:w="28" w:type="dxa"/>
            </w:tcMar>
          </w:tcPr>
          <w:p w14:paraId="388553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339966"/>
            <w:tcMar>
              <w:top w:w="28" w:type="dxa"/>
              <w:bottom w:w="28" w:type="dxa"/>
            </w:tcMar>
          </w:tcPr>
          <w:p w14:paraId="6DDD516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5E881AE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267DFFE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FF9933"/>
            <w:tcMar>
              <w:top w:w="28" w:type="dxa"/>
              <w:bottom w:w="28" w:type="dxa"/>
            </w:tcMar>
          </w:tcPr>
          <w:p w14:paraId="4ACEA91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7539BA5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3" w:type="pct"/>
            <w:shd w:val="clear" w:color="auto" w:fill="C00000"/>
            <w:tcMar>
              <w:top w:w="28" w:type="dxa"/>
              <w:bottom w:w="28" w:type="dxa"/>
            </w:tcMar>
          </w:tcPr>
          <w:p w14:paraId="42AE4D0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r>
      <w:tr w:rsidR="00EB42B3" w:rsidRPr="005D39F1" w14:paraId="3CD52CD2" w14:textId="77777777">
        <w:trPr>
          <w:trHeight w:hRule="exact" w:val="284"/>
        </w:trPr>
        <w:tc>
          <w:tcPr>
            <w:tcW w:w="825" w:type="pct"/>
            <w:tcMar>
              <w:top w:w="28" w:type="dxa"/>
              <w:bottom w:w="28" w:type="dxa"/>
            </w:tcMar>
          </w:tcPr>
          <w:p w14:paraId="2950FA51" w14:textId="77777777" w:rsidR="00A322C5" w:rsidRPr="006414BB" w:rsidRDefault="00A322C5" w:rsidP="00233D55">
            <w:pPr>
              <w:keepNext/>
              <w:keepLines/>
              <w:spacing w:after="0"/>
              <w:jc w:val="center"/>
              <w:rPr>
                <w:rStyle w:val="Emphasised"/>
                <w:sz w:val="22"/>
              </w:rPr>
            </w:pPr>
            <w:r w:rsidRPr="005D39F1">
              <w:rPr>
                <w:rStyle w:val="Emphasised"/>
                <w:szCs w:val="20"/>
              </w:rPr>
              <w:t>107</w:t>
            </w:r>
          </w:p>
        </w:tc>
        <w:tc>
          <w:tcPr>
            <w:tcW w:w="522" w:type="pct"/>
            <w:shd w:val="clear" w:color="auto" w:fill="339966"/>
            <w:tcMar>
              <w:top w:w="28" w:type="dxa"/>
              <w:bottom w:w="28" w:type="dxa"/>
            </w:tcMar>
          </w:tcPr>
          <w:p w14:paraId="229FB98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339966"/>
            <w:tcMar>
              <w:top w:w="28" w:type="dxa"/>
              <w:bottom w:w="28" w:type="dxa"/>
            </w:tcMar>
          </w:tcPr>
          <w:p w14:paraId="649D9AE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339966"/>
            <w:tcMar>
              <w:top w:w="28" w:type="dxa"/>
              <w:bottom w:w="28" w:type="dxa"/>
            </w:tcMar>
          </w:tcPr>
          <w:p w14:paraId="0D4B88F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25D28D2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197CE83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67E4FC1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C00000"/>
            <w:tcMar>
              <w:top w:w="28" w:type="dxa"/>
              <w:bottom w:w="28" w:type="dxa"/>
            </w:tcMar>
          </w:tcPr>
          <w:p w14:paraId="56A7D91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3" w:type="pct"/>
            <w:shd w:val="clear" w:color="auto" w:fill="C00000"/>
            <w:tcMar>
              <w:top w:w="28" w:type="dxa"/>
              <w:bottom w:w="28" w:type="dxa"/>
            </w:tcMar>
          </w:tcPr>
          <w:p w14:paraId="0040464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r>
      <w:tr w:rsidR="00EB42B3" w:rsidRPr="005D39F1" w14:paraId="1FFF8ACF" w14:textId="77777777">
        <w:trPr>
          <w:trHeight w:hRule="exact" w:val="284"/>
        </w:trPr>
        <w:tc>
          <w:tcPr>
            <w:tcW w:w="825" w:type="pct"/>
            <w:tcMar>
              <w:top w:w="28" w:type="dxa"/>
              <w:bottom w:w="28" w:type="dxa"/>
            </w:tcMar>
          </w:tcPr>
          <w:p w14:paraId="59254703" w14:textId="77777777" w:rsidR="00A322C5" w:rsidRPr="006414BB" w:rsidRDefault="00A322C5" w:rsidP="00233D55">
            <w:pPr>
              <w:keepNext/>
              <w:keepLines/>
              <w:spacing w:after="0"/>
              <w:jc w:val="center"/>
              <w:rPr>
                <w:rStyle w:val="Emphasised"/>
                <w:sz w:val="22"/>
              </w:rPr>
            </w:pPr>
            <w:r w:rsidRPr="005D39F1">
              <w:rPr>
                <w:rStyle w:val="Emphasised"/>
                <w:szCs w:val="20"/>
              </w:rPr>
              <w:t>106</w:t>
            </w:r>
          </w:p>
        </w:tc>
        <w:tc>
          <w:tcPr>
            <w:tcW w:w="522" w:type="pct"/>
            <w:shd w:val="clear" w:color="auto" w:fill="339966"/>
            <w:tcMar>
              <w:top w:w="28" w:type="dxa"/>
              <w:bottom w:w="28" w:type="dxa"/>
            </w:tcMar>
          </w:tcPr>
          <w:p w14:paraId="0622145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339966"/>
            <w:tcMar>
              <w:top w:w="28" w:type="dxa"/>
              <w:bottom w:w="28" w:type="dxa"/>
            </w:tcMar>
          </w:tcPr>
          <w:p w14:paraId="6472DD5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339966"/>
            <w:tcMar>
              <w:top w:w="28" w:type="dxa"/>
              <w:bottom w:w="28" w:type="dxa"/>
            </w:tcMar>
          </w:tcPr>
          <w:p w14:paraId="25A231F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6.6</w:t>
            </w:r>
          </w:p>
        </w:tc>
        <w:tc>
          <w:tcPr>
            <w:tcW w:w="522" w:type="pct"/>
            <w:shd w:val="clear" w:color="auto" w:fill="339966"/>
            <w:tcMar>
              <w:top w:w="28" w:type="dxa"/>
              <w:bottom w:w="28" w:type="dxa"/>
            </w:tcMar>
          </w:tcPr>
          <w:p w14:paraId="5A64998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6062384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FF9933"/>
            <w:tcMar>
              <w:top w:w="28" w:type="dxa"/>
              <w:bottom w:w="28" w:type="dxa"/>
            </w:tcMar>
          </w:tcPr>
          <w:p w14:paraId="331658D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7B5AB71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3" w:type="pct"/>
            <w:shd w:val="clear" w:color="auto" w:fill="C00000"/>
            <w:tcMar>
              <w:top w:w="28" w:type="dxa"/>
              <w:bottom w:w="28" w:type="dxa"/>
            </w:tcMar>
          </w:tcPr>
          <w:p w14:paraId="622E299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r>
      <w:tr w:rsidR="00EB42B3" w:rsidRPr="005D39F1" w14:paraId="14E51C89" w14:textId="77777777">
        <w:trPr>
          <w:trHeight w:hRule="exact" w:val="284"/>
        </w:trPr>
        <w:tc>
          <w:tcPr>
            <w:tcW w:w="825" w:type="pct"/>
            <w:tcMar>
              <w:top w:w="28" w:type="dxa"/>
              <w:bottom w:w="28" w:type="dxa"/>
            </w:tcMar>
          </w:tcPr>
          <w:p w14:paraId="297CFD12" w14:textId="77777777" w:rsidR="00A322C5" w:rsidRPr="006414BB" w:rsidRDefault="00A322C5" w:rsidP="00233D55">
            <w:pPr>
              <w:keepNext/>
              <w:keepLines/>
              <w:spacing w:after="0"/>
              <w:jc w:val="center"/>
              <w:rPr>
                <w:rStyle w:val="Emphasised"/>
                <w:sz w:val="22"/>
              </w:rPr>
            </w:pPr>
            <w:r w:rsidRPr="005D39F1">
              <w:rPr>
                <w:rStyle w:val="Emphasised"/>
                <w:szCs w:val="20"/>
              </w:rPr>
              <w:t>105</w:t>
            </w:r>
          </w:p>
        </w:tc>
        <w:tc>
          <w:tcPr>
            <w:tcW w:w="522" w:type="pct"/>
            <w:shd w:val="clear" w:color="auto" w:fill="339966"/>
            <w:tcMar>
              <w:top w:w="28" w:type="dxa"/>
              <w:bottom w:w="28" w:type="dxa"/>
            </w:tcMar>
          </w:tcPr>
          <w:p w14:paraId="3B05552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339966"/>
            <w:tcMar>
              <w:top w:w="28" w:type="dxa"/>
              <w:bottom w:w="28" w:type="dxa"/>
            </w:tcMar>
          </w:tcPr>
          <w:p w14:paraId="56A0D38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339966"/>
            <w:tcMar>
              <w:top w:w="28" w:type="dxa"/>
              <w:bottom w:w="28" w:type="dxa"/>
            </w:tcMar>
          </w:tcPr>
          <w:p w14:paraId="72DF760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01C0974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5479695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50CC39C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C00000"/>
            <w:tcMar>
              <w:top w:w="28" w:type="dxa"/>
              <w:bottom w:w="28" w:type="dxa"/>
            </w:tcMar>
          </w:tcPr>
          <w:p w14:paraId="45D1771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3" w:type="pct"/>
            <w:shd w:val="clear" w:color="auto" w:fill="C00000"/>
            <w:tcMar>
              <w:top w:w="28" w:type="dxa"/>
              <w:bottom w:w="28" w:type="dxa"/>
            </w:tcMar>
          </w:tcPr>
          <w:p w14:paraId="0FD2612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r>
      <w:tr w:rsidR="00EB42B3" w:rsidRPr="005D39F1" w14:paraId="65959667" w14:textId="77777777">
        <w:trPr>
          <w:trHeight w:hRule="exact" w:val="284"/>
        </w:trPr>
        <w:tc>
          <w:tcPr>
            <w:tcW w:w="825" w:type="pct"/>
            <w:tcMar>
              <w:top w:w="28" w:type="dxa"/>
              <w:bottom w:w="28" w:type="dxa"/>
            </w:tcMar>
          </w:tcPr>
          <w:p w14:paraId="34847CAD" w14:textId="77777777" w:rsidR="00A322C5" w:rsidRPr="006414BB" w:rsidRDefault="00A322C5" w:rsidP="00233D55">
            <w:pPr>
              <w:keepNext/>
              <w:keepLines/>
              <w:spacing w:after="0"/>
              <w:jc w:val="center"/>
              <w:rPr>
                <w:rStyle w:val="Emphasised"/>
                <w:sz w:val="22"/>
              </w:rPr>
            </w:pPr>
            <w:r w:rsidRPr="005D39F1">
              <w:rPr>
                <w:rStyle w:val="Emphasised"/>
                <w:szCs w:val="20"/>
              </w:rPr>
              <w:t>104</w:t>
            </w:r>
          </w:p>
        </w:tc>
        <w:tc>
          <w:tcPr>
            <w:tcW w:w="522" w:type="pct"/>
            <w:shd w:val="clear" w:color="auto" w:fill="339966"/>
            <w:tcMar>
              <w:top w:w="28" w:type="dxa"/>
              <w:bottom w:w="28" w:type="dxa"/>
            </w:tcMar>
          </w:tcPr>
          <w:p w14:paraId="59AFC89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47AE6D1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339966"/>
            <w:tcMar>
              <w:top w:w="28" w:type="dxa"/>
              <w:bottom w:w="28" w:type="dxa"/>
            </w:tcMar>
          </w:tcPr>
          <w:p w14:paraId="099B11D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1D078DA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45D28D9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398DF99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16AC46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3" w:type="pct"/>
            <w:shd w:val="clear" w:color="auto" w:fill="C00000"/>
            <w:tcMar>
              <w:top w:w="28" w:type="dxa"/>
              <w:bottom w:w="28" w:type="dxa"/>
            </w:tcMar>
          </w:tcPr>
          <w:p w14:paraId="6A1C95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r>
      <w:tr w:rsidR="00EB42B3" w:rsidRPr="005D39F1" w14:paraId="47FC2FA4" w14:textId="77777777">
        <w:trPr>
          <w:trHeight w:hRule="exact" w:val="284"/>
        </w:trPr>
        <w:tc>
          <w:tcPr>
            <w:tcW w:w="825" w:type="pct"/>
            <w:tcMar>
              <w:top w:w="28" w:type="dxa"/>
              <w:bottom w:w="28" w:type="dxa"/>
            </w:tcMar>
          </w:tcPr>
          <w:p w14:paraId="36B7E06F" w14:textId="77777777" w:rsidR="00A322C5" w:rsidRPr="006414BB" w:rsidRDefault="00A322C5" w:rsidP="00233D55">
            <w:pPr>
              <w:keepNext/>
              <w:keepLines/>
              <w:spacing w:after="0"/>
              <w:jc w:val="center"/>
              <w:rPr>
                <w:rStyle w:val="Emphasised"/>
                <w:sz w:val="22"/>
              </w:rPr>
            </w:pPr>
            <w:r w:rsidRPr="005D39F1">
              <w:rPr>
                <w:rStyle w:val="Emphasised"/>
                <w:szCs w:val="20"/>
              </w:rPr>
              <w:t>103</w:t>
            </w:r>
          </w:p>
        </w:tc>
        <w:tc>
          <w:tcPr>
            <w:tcW w:w="522" w:type="pct"/>
            <w:shd w:val="clear" w:color="auto" w:fill="339966"/>
            <w:tcMar>
              <w:top w:w="28" w:type="dxa"/>
              <w:bottom w:w="28" w:type="dxa"/>
            </w:tcMar>
          </w:tcPr>
          <w:p w14:paraId="4729D53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2AE4B4F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339966"/>
            <w:tcMar>
              <w:top w:w="28" w:type="dxa"/>
              <w:bottom w:w="28" w:type="dxa"/>
            </w:tcMar>
          </w:tcPr>
          <w:p w14:paraId="22FEF40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339966"/>
            <w:tcMar>
              <w:top w:w="28" w:type="dxa"/>
              <w:bottom w:w="28" w:type="dxa"/>
            </w:tcMar>
          </w:tcPr>
          <w:p w14:paraId="29E4359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339966"/>
            <w:tcMar>
              <w:top w:w="28" w:type="dxa"/>
              <w:bottom w:w="28" w:type="dxa"/>
            </w:tcMar>
          </w:tcPr>
          <w:p w14:paraId="32E7B5A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7E3151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FF9933"/>
            <w:tcMar>
              <w:top w:w="28" w:type="dxa"/>
              <w:bottom w:w="28" w:type="dxa"/>
            </w:tcMar>
          </w:tcPr>
          <w:p w14:paraId="4513D9F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3" w:type="pct"/>
            <w:shd w:val="clear" w:color="auto" w:fill="C00000"/>
            <w:tcMar>
              <w:top w:w="28" w:type="dxa"/>
              <w:bottom w:w="28" w:type="dxa"/>
            </w:tcMar>
          </w:tcPr>
          <w:p w14:paraId="259E610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r>
      <w:tr w:rsidR="00EB42B3" w:rsidRPr="005D39F1" w14:paraId="1CC892CC" w14:textId="77777777">
        <w:trPr>
          <w:trHeight w:hRule="exact" w:val="284"/>
        </w:trPr>
        <w:tc>
          <w:tcPr>
            <w:tcW w:w="825" w:type="pct"/>
            <w:tcMar>
              <w:top w:w="28" w:type="dxa"/>
              <w:bottom w:w="28" w:type="dxa"/>
            </w:tcMar>
          </w:tcPr>
          <w:p w14:paraId="30BC7CF9" w14:textId="77777777" w:rsidR="00A322C5" w:rsidRPr="006414BB" w:rsidRDefault="00A322C5" w:rsidP="00233D55">
            <w:pPr>
              <w:keepNext/>
              <w:keepLines/>
              <w:spacing w:after="0"/>
              <w:jc w:val="center"/>
              <w:rPr>
                <w:rStyle w:val="Emphasised"/>
                <w:sz w:val="22"/>
              </w:rPr>
            </w:pPr>
            <w:r w:rsidRPr="005D39F1">
              <w:rPr>
                <w:rStyle w:val="Emphasised"/>
                <w:szCs w:val="20"/>
              </w:rPr>
              <w:t>102</w:t>
            </w:r>
          </w:p>
        </w:tc>
        <w:tc>
          <w:tcPr>
            <w:tcW w:w="522" w:type="pct"/>
            <w:shd w:val="clear" w:color="auto" w:fill="339966"/>
            <w:tcMar>
              <w:top w:w="28" w:type="dxa"/>
              <w:bottom w:w="28" w:type="dxa"/>
            </w:tcMar>
          </w:tcPr>
          <w:p w14:paraId="4A13207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0.9</w:t>
            </w:r>
          </w:p>
        </w:tc>
        <w:tc>
          <w:tcPr>
            <w:tcW w:w="522" w:type="pct"/>
            <w:shd w:val="clear" w:color="auto" w:fill="339966"/>
            <w:tcMar>
              <w:top w:w="28" w:type="dxa"/>
              <w:bottom w:w="28" w:type="dxa"/>
            </w:tcMar>
          </w:tcPr>
          <w:p w14:paraId="5AD258E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339966"/>
            <w:tcMar>
              <w:top w:w="28" w:type="dxa"/>
              <w:bottom w:w="28" w:type="dxa"/>
            </w:tcMar>
          </w:tcPr>
          <w:p w14:paraId="52A9EC5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w:t>
            </w:r>
          </w:p>
        </w:tc>
        <w:tc>
          <w:tcPr>
            <w:tcW w:w="522" w:type="pct"/>
            <w:shd w:val="clear" w:color="auto" w:fill="339966"/>
            <w:tcMar>
              <w:top w:w="28" w:type="dxa"/>
              <w:bottom w:w="28" w:type="dxa"/>
            </w:tcMar>
          </w:tcPr>
          <w:p w14:paraId="5BDD801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5B87665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746EFB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60B6A8B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3" w:type="pct"/>
            <w:shd w:val="clear" w:color="auto" w:fill="C00000"/>
            <w:tcMar>
              <w:top w:w="28" w:type="dxa"/>
              <w:bottom w:w="28" w:type="dxa"/>
            </w:tcMar>
          </w:tcPr>
          <w:p w14:paraId="5A73852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r>
      <w:tr w:rsidR="00EB42B3" w:rsidRPr="005D39F1" w14:paraId="276C2542" w14:textId="77777777">
        <w:trPr>
          <w:trHeight w:hRule="exact" w:val="284"/>
        </w:trPr>
        <w:tc>
          <w:tcPr>
            <w:tcW w:w="825" w:type="pct"/>
            <w:tcMar>
              <w:top w:w="28" w:type="dxa"/>
              <w:bottom w:w="28" w:type="dxa"/>
            </w:tcMar>
          </w:tcPr>
          <w:p w14:paraId="55B45D39" w14:textId="77777777" w:rsidR="00A322C5" w:rsidRPr="006414BB" w:rsidRDefault="00A322C5" w:rsidP="00233D55">
            <w:pPr>
              <w:keepNext/>
              <w:keepLines/>
              <w:spacing w:after="0"/>
              <w:jc w:val="center"/>
              <w:rPr>
                <w:rStyle w:val="Emphasised"/>
                <w:sz w:val="22"/>
              </w:rPr>
            </w:pPr>
            <w:r w:rsidRPr="005D39F1">
              <w:rPr>
                <w:rStyle w:val="Emphasised"/>
                <w:szCs w:val="20"/>
              </w:rPr>
              <w:t>101</w:t>
            </w:r>
          </w:p>
        </w:tc>
        <w:tc>
          <w:tcPr>
            <w:tcW w:w="522" w:type="pct"/>
            <w:shd w:val="clear" w:color="auto" w:fill="339966"/>
            <w:tcMar>
              <w:top w:w="28" w:type="dxa"/>
              <w:bottom w:w="28" w:type="dxa"/>
            </w:tcMar>
          </w:tcPr>
          <w:p w14:paraId="036927A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0.7</w:t>
            </w:r>
          </w:p>
        </w:tc>
        <w:tc>
          <w:tcPr>
            <w:tcW w:w="522" w:type="pct"/>
            <w:shd w:val="clear" w:color="auto" w:fill="339966"/>
            <w:tcMar>
              <w:top w:w="28" w:type="dxa"/>
              <w:bottom w:w="28" w:type="dxa"/>
            </w:tcMar>
          </w:tcPr>
          <w:p w14:paraId="74220FB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59C2FE6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339966"/>
            <w:tcMar>
              <w:top w:w="28" w:type="dxa"/>
              <w:bottom w:w="28" w:type="dxa"/>
            </w:tcMar>
          </w:tcPr>
          <w:p w14:paraId="28A7BF7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46691B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49541DC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3B078F1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3" w:type="pct"/>
            <w:shd w:val="clear" w:color="auto" w:fill="FF9933"/>
            <w:tcMar>
              <w:top w:w="28" w:type="dxa"/>
              <w:bottom w:w="28" w:type="dxa"/>
            </w:tcMar>
          </w:tcPr>
          <w:p w14:paraId="2C0A6F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r>
      <w:tr w:rsidR="00EB42B3" w:rsidRPr="005D39F1" w14:paraId="12B574F6" w14:textId="77777777">
        <w:trPr>
          <w:trHeight w:hRule="exact" w:val="284"/>
        </w:trPr>
        <w:tc>
          <w:tcPr>
            <w:tcW w:w="825" w:type="pct"/>
            <w:tcMar>
              <w:top w:w="28" w:type="dxa"/>
              <w:bottom w:w="28" w:type="dxa"/>
            </w:tcMar>
          </w:tcPr>
          <w:p w14:paraId="7ADE18C9" w14:textId="77777777" w:rsidR="00A322C5" w:rsidRPr="006414BB" w:rsidRDefault="00A322C5" w:rsidP="00233D55">
            <w:pPr>
              <w:keepNext/>
              <w:keepLines/>
              <w:spacing w:after="0"/>
              <w:jc w:val="center"/>
              <w:rPr>
                <w:rStyle w:val="Emphasised"/>
                <w:sz w:val="22"/>
              </w:rPr>
            </w:pPr>
            <w:r w:rsidRPr="005D39F1">
              <w:rPr>
                <w:rStyle w:val="Emphasised"/>
                <w:szCs w:val="20"/>
              </w:rPr>
              <w:t>100</w:t>
            </w:r>
          </w:p>
        </w:tc>
        <w:tc>
          <w:tcPr>
            <w:tcW w:w="522" w:type="pct"/>
            <w:shd w:val="clear" w:color="auto" w:fill="339966"/>
            <w:tcMar>
              <w:top w:w="28" w:type="dxa"/>
              <w:bottom w:w="28" w:type="dxa"/>
            </w:tcMar>
          </w:tcPr>
          <w:p w14:paraId="3569BF9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0.6</w:t>
            </w:r>
          </w:p>
        </w:tc>
        <w:tc>
          <w:tcPr>
            <w:tcW w:w="522" w:type="pct"/>
            <w:shd w:val="clear" w:color="auto" w:fill="339966"/>
            <w:tcMar>
              <w:top w:w="28" w:type="dxa"/>
              <w:bottom w:w="28" w:type="dxa"/>
            </w:tcMar>
          </w:tcPr>
          <w:p w14:paraId="34E9001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69B6521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339966"/>
            <w:tcMar>
              <w:top w:w="28" w:type="dxa"/>
              <w:bottom w:w="28" w:type="dxa"/>
            </w:tcMar>
          </w:tcPr>
          <w:p w14:paraId="127747D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339966"/>
            <w:tcMar>
              <w:top w:w="28" w:type="dxa"/>
              <w:bottom w:w="28" w:type="dxa"/>
            </w:tcMar>
          </w:tcPr>
          <w:p w14:paraId="050BF20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339966"/>
            <w:tcMar>
              <w:top w:w="28" w:type="dxa"/>
              <w:bottom w:w="28" w:type="dxa"/>
            </w:tcMar>
          </w:tcPr>
          <w:p w14:paraId="364FBD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FF9933"/>
            <w:tcMar>
              <w:top w:w="28" w:type="dxa"/>
              <w:bottom w:w="28" w:type="dxa"/>
            </w:tcMar>
          </w:tcPr>
          <w:p w14:paraId="2C1BEC2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3" w:type="pct"/>
            <w:shd w:val="clear" w:color="auto" w:fill="FF9933"/>
            <w:tcMar>
              <w:top w:w="28" w:type="dxa"/>
              <w:bottom w:w="28" w:type="dxa"/>
            </w:tcMar>
          </w:tcPr>
          <w:p w14:paraId="463FA54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r>
      <w:tr w:rsidR="00EB42B3" w:rsidRPr="005D39F1" w14:paraId="6BB18327" w14:textId="77777777">
        <w:trPr>
          <w:trHeight w:hRule="exact" w:val="284"/>
        </w:trPr>
        <w:tc>
          <w:tcPr>
            <w:tcW w:w="825" w:type="pct"/>
            <w:tcMar>
              <w:top w:w="28" w:type="dxa"/>
              <w:bottom w:w="28" w:type="dxa"/>
            </w:tcMar>
          </w:tcPr>
          <w:p w14:paraId="5654A9C1" w14:textId="77777777" w:rsidR="00A322C5" w:rsidRPr="006414BB" w:rsidRDefault="00A322C5" w:rsidP="00233D55">
            <w:pPr>
              <w:keepNext/>
              <w:keepLines/>
              <w:spacing w:after="0"/>
              <w:jc w:val="center"/>
              <w:rPr>
                <w:rStyle w:val="Emphasised"/>
                <w:sz w:val="22"/>
              </w:rPr>
            </w:pPr>
            <w:r w:rsidRPr="005D39F1">
              <w:rPr>
                <w:rStyle w:val="Emphasised"/>
                <w:szCs w:val="20"/>
              </w:rPr>
              <w:t>99</w:t>
            </w:r>
          </w:p>
        </w:tc>
        <w:tc>
          <w:tcPr>
            <w:tcW w:w="522" w:type="pct"/>
            <w:shd w:val="clear" w:color="auto" w:fill="339966"/>
            <w:tcMar>
              <w:top w:w="28" w:type="dxa"/>
              <w:bottom w:w="28" w:type="dxa"/>
            </w:tcMar>
          </w:tcPr>
          <w:p w14:paraId="0901274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0.5</w:t>
            </w:r>
          </w:p>
        </w:tc>
        <w:tc>
          <w:tcPr>
            <w:tcW w:w="522" w:type="pct"/>
            <w:shd w:val="clear" w:color="auto" w:fill="339966"/>
            <w:tcMar>
              <w:top w:w="28" w:type="dxa"/>
              <w:bottom w:w="28" w:type="dxa"/>
            </w:tcMar>
          </w:tcPr>
          <w:p w14:paraId="0C4CCAA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0.9</w:t>
            </w:r>
          </w:p>
        </w:tc>
        <w:tc>
          <w:tcPr>
            <w:tcW w:w="522" w:type="pct"/>
            <w:shd w:val="clear" w:color="auto" w:fill="339966"/>
            <w:tcMar>
              <w:top w:w="28" w:type="dxa"/>
              <w:bottom w:w="28" w:type="dxa"/>
            </w:tcMar>
          </w:tcPr>
          <w:p w14:paraId="790725C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2242586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339966"/>
            <w:tcMar>
              <w:top w:w="28" w:type="dxa"/>
              <w:bottom w:w="28" w:type="dxa"/>
            </w:tcMar>
          </w:tcPr>
          <w:p w14:paraId="664752E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5943FA5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1FE81C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3" w:type="pct"/>
            <w:shd w:val="clear" w:color="auto" w:fill="FF9933"/>
            <w:tcMar>
              <w:top w:w="28" w:type="dxa"/>
              <w:bottom w:w="28" w:type="dxa"/>
            </w:tcMar>
          </w:tcPr>
          <w:p w14:paraId="2696366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r>
      <w:tr w:rsidR="00EB42B3" w:rsidRPr="005D39F1" w14:paraId="0110164D" w14:textId="77777777">
        <w:trPr>
          <w:trHeight w:hRule="exact" w:val="284"/>
        </w:trPr>
        <w:tc>
          <w:tcPr>
            <w:tcW w:w="825" w:type="pct"/>
            <w:tcMar>
              <w:top w:w="28" w:type="dxa"/>
              <w:bottom w:w="28" w:type="dxa"/>
            </w:tcMar>
          </w:tcPr>
          <w:p w14:paraId="14014D6E" w14:textId="77777777" w:rsidR="00A322C5" w:rsidRPr="006414BB" w:rsidRDefault="00A322C5" w:rsidP="00233D55">
            <w:pPr>
              <w:keepNext/>
              <w:keepLines/>
              <w:spacing w:after="0"/>
              <w:jc w:val="center"/>
              <w:rPr>
                <w:rStyle w:val="Emphasised"/>
                <w:sz w:val="22"/>
              </w:rPr>
            </w:pPr>
            <w:r w:rsidRPr="005D39F1">
              <w:rPr>
                <w:rStyle w:val="Emphasised"/>
                <w:szCs w:val="20"/>
              </w:rPr>
              <w:t>98</w:t>
            </w:r>
          </w:p>
        </w:tc>
        <w:tc>
          <w:tcPr>
            <w:tcW w:w="522" w:type="pct"/>
            <w:shd w:val="clear" w:color="auto" w:fill="339966"/>
            <w:tcMar>
              <w:top w:w="28" w:type="dxa"/>
              <w:bottom w:w="28" w:type="dxa"/>
            </w:tcMar>
          </w:tcPr>
          <w:p w14:paraId="11043B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0.4</w:t>
            </w:r>
          </w:p>
        </w:tc>
        <w:tc>
          <w:tcPr>
            <w:tcW w:w="522" w:type="pct"/>
            <w:shd w:val="clear" w:color="auto" w:fill="339966"/>
            <w:tcMar>
              <w:top w:w="28" w:type="dxa"/>
              <w:bottom w:w="28" w:type="dxa"/>
            </w:tcMar>
          </w:tcPr>
          <w:p w14:paraId="6A7B80B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0.7</w:t>
            </w:r>
          </w:p>
        </w:tc>
        <w:tc>
          <w:tcPr>
            <w:tcW w:w="522" w:type="pct"/>
            <w:shd w:val="clear" w:color="auto" w:fill="339966"/>
            <w:tcMar>
              <w:top w:w="28" w:type="dxa"/>
              <w:bottom w:w="28" w:type="dxa"/>
            </w:tcMar>
          </w:tcPr>
          <w:p w14:paraId="1F06886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58AAFA8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339966"/>
            <w:tcMar>
              <w:top w:w="28" w:type="dxa"/>
              <w:bottom w:w="28" w:type="dxa"/>
            </w:tcMar>
          </w:tcPr>
          <w:p w14:paraId="32591E1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1FE3985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7959235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3" w:type="pct"/>
            <w:shd w:val="clear" w:color="auto" w:fill="FF9933"/>
            <w:tcMar>
              <w:top w:w="28" w:type="dxa"/>
              <w:bottom w:w="28" w:type="dxa"/>
            </w:tcMar>
          </w:tcPr>
          <w:p w14:paraId="6BADAE9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r>
      <w:tr w:rsidR="00EB42B3" w:rsidRPr="005D39F1" w14:paraId="451796DD" w14:textId="77777777">
        <w:trPr>
          <w:trHeight w:hRule="exact" w:val="284"/>
        </w:trPr>
        <w:tc>
          <w:tcPr>
            <w:tcW w:w="825" w:type="pct"/>
            <w:tcMar>
              <w:top w:w="28" w:type="dxa"/>
              <w:bottom w:w="28" w:type="dxa"/>
            </w:tcMar>
          </w:tcPr>
          <w:p w14:paraId="61343F0B" w14:textId="77777777" w:rsidR="00A322C5" w:rsidRPr="006414BB" w:rsidRDefault="00A322C5" w:rsidP="00233D55">
            <w:pPr>
              <w:keepNext/>
              <w:keepLines/>
              <w:spacing w:after="0"/>
              <w:jc w:val="center"/>
              <w:rPr>
                <w:rStyle w:val="Emphasised"/>
                <w:sz w:val="22"/>
              </w:rPr>
            </w:pPr>
            <w:r w:rsidRPr="005D39F1">
              <w:rPr>
                <w:rStyle w:val="Emphasised"/>
                <w:szCs w:val="20"/>
              </w:rPr>
              <w:t>97</w:t>
            </w:r>
          </w:p>
        </w:tc>
        <w:tc>
          <w:tcPr>
            <w:tcW w:w="522" w:type="pct"/>
            <w:shd w:val="clear" w:color="auto" w:fill="339966"/>
            <w:tcMar>
              <w:top w:w="28" w:type="dxa"/>
              <w:bottom w:w="28" w:type="dxa"/>
            </w:tcMar>
          </w:tcPr>
          <w:p w14:paraId="2C6376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0.3</w:t>
            </w:r>
          </w:p>
        </w:tc>
        <w:tc>
          <w:tcPr>
            <w:tcW w:w="522" w:type="pct"/>
            <w:shd w:val="clear" w:color="auto" w:fill="339966"/>
            <w:tcMar>
              <w:top w:w="28" w:type="dxa"/>
              <w:bottom w:w="28" w:type="dxa"/>
            </w:tcMar>
          </w:tcPr>
          <w:p w14:paraId="7EBC076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0.6</w:t>
            </w:r>
          </w:p>
        </w:tc>
        <w:tc>
          <w:tcPr>
            <w:tcW w:w="522" w:type="pct"/>
            <w:shd w:val="clear" w:color="auto" w:fill="339966"/>
            <w:tcMar>
              <w:top w:w="28" w:type="dxa"/>
              <w:bottom w:w="28" w:type="dxa"/>
            </w:tcMar>
          </w:tcPr>
          <w:p w14:paraId="0E7412C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0.8</w:t>
            </w:r>
          </w:p>
        </w:tc>
        <w:tc>
          <w:tcPr>
            <w:tcW w:w="522" w:type="pct"/>
            <w:shd w:val="clear" w:color="auto" w:fill="339966"/>
            <w:tcMar>
              <w:top w:w="28" w:type="dxa"/>
              <w:bottom w:w="28" w:type="dxa"/>
            </w:tcMar>
          </w:tcPr>
          <w:p w14:paraId="1601C7A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339966"/>
            <w:tcMar>
              <w:top w:w="28" w:type="dxa"/>
              <w:bottom w:w="28" w:type="dxa"/>
            </w:tcMar>
          </w:tcPr>
          <w:p w14:paraId="5D54CCD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339966"/>
            <w:tcMar>
              <w:top w:w="28" w:type="dxa"/>
              <w:bottom w:w="28" w:type="dxa"/>
            </w:tcMar>
          </w:tcPr>
          <w:p w14:paraId="19446F3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339966"/>
            <w:tcMar>
              <w:top w:w="28" w:type="dxa"/>
              <w:bottom w:w="28" w:type="dxa"/>
            </w:tcMar>
          </w:tcPr>
          <w:p w14:paraId="716C440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3" w:type="pct"/>
            <w:shd w:val="clear" w:color="auto" w:fill="FF9933"/>
            <w:tcMar>
              <w:top w:w="28" w:type="dxa"/>
              <w:bottom w:w="28" w:type="dxa"/>
            </w:tcMar>
          </w:tcPr>
          <w:p w14:paraId="617AF50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r>
      <w:tr w:rsidR="00EB42B3" w:rsidRPr="005D39F1" w14:paraId="009A7C6B" w14:textId="77777777">
        <w:trPr>
          <w:trHeight w:hRule="exact" w:val="284"/>
        </w:trPr>
        <w:tc>
          <w:tcPr>
            <w:tcW w:w="825" w:type="pct"/>
            <w:tcMar>
              <w:top w:w="28" w:type="dxa"/>
              <w:bottom w:w="28" w:type="dxa"/>
            </w:tcMar>
          </w:tcPr>
          <w:p w14:paraId="35037D65" w14:textId="77777777" w:rsidR="00A322C5" w:rsidRPr="006414BB" w:rsidRDefault="00A322C5" w:rsidP="00233D55">
            <w:pPr>
              <w:keepNext/>
              <w:keepLines/>
              <w:spacing w:after="0"/>
              <w:jc w:val="center"/>
              <w:rPr>
                <w:rStyle w:val="Emphasised"/>
                <w:sz w:val="22"/>
              </w:rPr>
            </w:pPr>
            <w:r w:rsidRPr="005D39F1">
              <w:rPr>
                <w:rStyle w:val="Emphasised"/>
                <w:szCs w:val="20"/>
              </w:rPr>
              <w:t>96</w:t>
            </w:r>
          </w:p>
        </w:tc>
        <w:tc>
          <w:tcPr>
            <w:tcW w:w="522" w:type="pct"/>
            <w:shd w:val="clear" w:color="auto" w:fill="339966"/>
            <w:tcMar>
              <w:top w:w="28" w:type="dxa"/>
              <w:bottom w:w="28" w:type="dxa"/>
            </w:tcMar>
          </w:tcPr>
          <w:p w14:paraId="61EE4EC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0.2</w:t>
            </w:r>
          </w:p>
        </w:tc>
        <w:tc>
          <w:tcPr>
            <w:tcW w:w="522" w:type="pct"/>
            <w:shd w:val="clear" w:color="auto" w:fill="339966"/>
            <w:tcMar>
              <w:top w:w="28" w:type="dxa"/>
              <w:bottom w:w="28" w:type="dxa"/>
            </w:tcMar>
          </w:tcPr>
          <w:p w14:paraId="0E500B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0.5</w:t>
            </w:r>
          </w:p>
        </w:tc>
        <w:tc>
          <w:tcPr>
            <w:tcW w:w="522" w:type="pct"/>
            <w:shd w:val="clear" w:color="auto" w:fill="339966"/>
            <w:tcMar>
              <w:top w:w="28" w:type="dxa"/>
              <w:bottom w:w="28" w:type="dxa"/>
            </w:tcMar>
          </w:tcPr>
          <w:p w14:paraId="2FD1EDE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0.7</w:t>
            </w:r>
          </w:p>
        </w:tc>
        <w:tc>
          <w:tcPr>
            <w:tcW w:w="522" w:type="pct"/>
            <w:shd w:val="clear" w:color="auto" w:fill="339966"/>
            <w:tcMar>
              <w:top w:w="28" w:type="dxa"/>
              <w:bottom w:w="28" w:type="dxa"/>
            </w:tcMar>
          </w:tcPr>
          <w:p w14:paraId="23A0399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54CF2A8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339966"/>
            <w:tcMar>
              <w:top w:w="28" w:type="dxa"/>
              <w:bottom w:w="28" w:type="dxa"/>
            </w:tcMar>
          </w:tcPr>
          <w:p w14:paraId="2AA0605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659D439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3" w:type="pct"/>
            <w:shd w:val="clear" w:color="auto" w:fill="339966"/>
            <w:tcMar>
              <w:top w:w="28" w:type="dxa"/>
              <w:bottom w:w="28" w:type="dxa"/>
            </w:tcMar>
          </w:tcPr>
          <w:p w14:paraId="5D3620F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r>
      <w:tr w:rsidR="00EB42B3" w:rsidRPr="005D39F1" w14:paraId="7BE9553E" w14:textId="77777777">
        <w:trPr>
          <w:trHeight w:hRule="exact" w:val="284"/>
        </w:trPr>
        <w:tc>
          <w:tcPr>
            <w:tcW w:w="825" w:type="pct"/>
            <w:tcMar>
              <w:top w:w="28" w:type="dxa"/>
              <w:bottom w:w="28" w:type="dxa"/>
            </w:tcMar>
          </w:tcPr>
          <w:p w14:paraId="41A3D78F" w14:textId="77777777" w:rsidR="00A322C5" w:rsidRPr="006414BB" w:rsidRDefault="00A322C5" w:rsidP="00233D55">
            <w:pPr>
              <w:spacing w:after="0"/>
              <w:jc w:val="center"/>
              <w:rPr>
                <w:rStyle w:val="Emphasised"/>
                <w:sz w:val="22"/>
              </w:rPr>
            </w:pPr>
            <w:r w:rsidRPr="005D39F1">
              <w:rPr>
                <w:rStyle w:val="Emphasised"/>
                <w:szCs w:val="20"/>
              </w:rPr>
              <w:t>95</w:t>
            </w:r>
          </w:p>
        </w:tc>
        <w:tc>
          <w:tcPr>
            <w:tcW w:w="522" w:type="pct"/>
            <w:shd w:val="clear" w:color="auto" w:fill="339966"/>
            <w:tcMar>
              <w:top w:w="28" w:type="dxa"/>
              <w:bottom w:w="28" w:type="dxa"/>
            </w:tcMar>
          </w:tcPr>
          <w:p w14:paraId="459155C0"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0.2</w:t>
            </w:r>
          </w:p>
        </w:tc>
        <w:tc>
          <w:tcPr>
            <w:tcW w:w="522" w:type="pct"/>
            <w:shd w:val="clear" w:color="auto" w:fill="339966"/>
            <w:tcMar>
              <w:top w:w="28" w:type="dxa"/>
              <w:bottom w:w="28" w:type="dxa"/>
            </w:tcMar>
          </w:tcPr>
          <w:p w14:paraId="73939305"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0.4</w:t>
            </w:r>
          </w:p>
        </w:tc>
        <w:tc>
          <w:tcPr>
            <w:tcW w:w="522" w:type="pct"/>
            <w:shd w:val="clear" w:color="auto" w:fill="339966"/>
            <w:tcMar>
              <w:top w:w="28" w:type="dxa"/>
              <w:bottom w:w="28" w:type="dxa"/>
            </w:tcMar>
          </w:tcPr>
          <w:p w14:paraId="7F7C12B6"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0.5</w:t>
            </w:r>
          </w:p>
        </w:tc>
        <w:tc>
          <w:tcPr>
            <w:tcW w:w="522" w:type="pct"/>
            <w:shd w:val="clear" w:color="auto" w:fill="339966"/>
            <w:tcMar>
              <w:top w:w="28" w:type="dxa"/>
              <w:bottom w:w="28" w:type="dxa"/>
            </w:tcMar>
          </w:tcPr>
          <w:p w14:paraId="55E6BF89"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104EC882"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2.1</w:t>
            </w:r>
          </w:p>
        </w:tc>
        <w:tc>
          <w:tcPr>
            <w:tcW w:w="522" w:type="pct"/>
            <w:shd w:val="clear" w:color="auto" w:fill="339966"/>
            <w:tcMar>
              <w:top w:w="28" w:type="dxa"/>
              <w:bottom w:w="28" w:type="dxa"/>
            </w:tcMar>
          </w:tcPr>
          <w:p w14:paraId="396EDF9F"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6D8599AC"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11</w:t>
            </w:r>
          </w:p>
        </w:tc>
        <w:tc>
          <w:tcPr>
            <w:tcW w:w="523" w:type="pct"/>
            <w:shd w:val="clear" w:color="auto" w:fill="339966"/>
            <w:tcMar>
              <w:top w:w="28" w:type="dxa"/>
              <w:bottom w:w="28" w:type="dxa"/>
            </w:tcMar>
          </w:tcPr>
          <w:p w14:paraId="39653D31"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21</w:t>
            </w:r>
          </w:p>
        </w:tc>
      </w:tr>
    </w:tbl>
    <w:p w14:paraId="41782090" w14:textId="6007C527" w:rsidR="007B643F" w:rsidRPr="005D39F1" w:rsidRDefault="007B643F" w:rsidP="00683D2E">
      <w:pPr>
        <w:pStyle w:val="Caption"/>
        <w:keepNext/>
        <w:keepLines/>
        <w:rPr>
          <w:b w:val="0"/>
        </w:rPr>
      </w:pPr>
      <w:bookmarkStart w:id="106" w:name="_Ref491865398"/>
      <w:r w:rsidRPr="005D39F1">
        <w:lastRenderedPageBreak/>
        <w:t xml:space="preserve">Table </w:t>
      </w:r>
      <w:r w:rsidR="00340886" w:rsidRPr="00860D9E">
        <w:fldChar w:fldCharType="begin"/>
      </w:r>
      <w:r w:rsidR="00234535" w:rsidRPr="005D39F1">
        <w:instrText xml:space="preserve"> SEQ Table \* ARABIC </w:instrText>
      </w:r>
      <w:r w:rsidR="00340886" w:rsidRPr="00860D9E">
        <w:fldChar w:fldCharType="separate"/>
      </w:r>
      <w:r w:rsidR="0070237F">
        <w:rPr>
          <w:noProof/>
        </w:rPr>
        <w:t>11</w:t>
      </w:r>
      <w:r w:rsidR="00340886" w:rsidRPr="00860D9E">
        <w:rPr>
          <w:noProof/>
        </w:rPr>
        <w:fldChar w:fldCharType="end"/>
      </w:r>
      <w:bookmarkEnd w:id="106"/>
      <w:r w:rsidRPr="005D39F1">
        <w:t xml:space="preserve"> </w:t>
      </w:r>
      <w:r w:rsidRPr="005D39F1">
        <w:rPr>
          <w:b w:val="0"/>
        </w:rPr>
        <w:t>Conversion</w:t>
      </w:r>
      <w:r w:rsidR="008B7F3A" w:rsidRPr="005D39F1">
        <w:rPr>
          <w:b w:val="0"/>
        </w:rPr>
        <w:t xml:space="preserve"> table</w:t>
      </w:r>
    </w:p>
    <w:tbl>
      <w:tblPr>
        <w:tblStyle w:val="TableGrid"/>
        <w:tblW w:w="2896" w:type="pct"/>
        <w:tblLayout w:type="fixed"/>
        <w:tblLook w:val="0620" w:firstRow="1" w:lastRow="0" w:firstColumn="0" w:lastColumn="0" w:noHBand="1" w:noVBand="1"/>
        <w:tblCaption w:val="Conversion table"/>
        <w:tblDescription w:val="Table to convert the total exposure points into LAeq,8h dB(A)"/>
      </w:tblPr>
      <w:tblGrid>
        <w:gridCol w:w="2614"/>
        <w:gridCol w:w="2614"/>
      </w:tblGrid>
      <w:tr w:rsidR="00A078B8" w:rsidRPr="005D39F1" w14:paraId="331F8BCE" w14:textId="77777777">
        <w:trPr>
          <w:cnfStyle w:val="100000000000" w:firstRow="1" w:lastRow="0" w:firstColumn="0" w:lastColumn="0" w:oddVBand="0" w:evenVBand="0" w:oddHBand="0" w:evenHBand="0" w:firstRowFirstColumn="0" w:firstRowLastColumn="0" w:lastRowFirstColumn="0" w:lastRowLastColumn="0"/>
          <w:tblHeader/>
        </w:trPr>
        <w:tc>
          <w:tcPr>
            <w:tcW w:w="2500" w:type="pct"/>
            <w:tcMar>
              <w:top w:w="28" w:type="dxa"/>
              <w:bottom w:w="28" w:type="dxa"/>
            </w:tcMar>
            <w:vAlign w:val="center"/>
          </w:tcPr>
          <w:p w14:paraId="388603AA" w14:textId="77777777" w:rsidR="007B643F" w:rsidRPr="005D39F1" w:rsidRDefault="007B643F" w:rsidP="00E25F60">
            <w:pPr>
              <w:keepNext/>
              <w:keepLines/>
              <w:jc w:val="center"/>
            </w:pPr>
            <w:r w:rsidRPr="005D39F1">
              <w:br w:type="page"/>
              <w:t>Total exposure points</w:t>
            </w:r>
          </w:p>
        </w:tc>
        <w:tc>
          <w:tcPr>
            <w:tcW w:w="2500" w:type="pct"/>
            <w:tcMar>
              <w:top w:w="28" w:type="dxa"/>
              <w:bottom w:w="28" w:type="dxa"/>
            </w:tcMar>
            <w:vAlign w:val="center"/>
          </w:tcPr>
          <w:p w14:paraId="084751F3" w14:textId="77777777" w:rsidR="007B643F" w:rsidRPr="005D39F1" w:rsidRDefault="007B643F" w:rsidP="00E25F60">
            <w:pPr>
              <w:keepNext/>
              <w:keepLines/>
              <w:jc w:val="center"/>
            </w:pPr>
            <w:r w:rsidRPr="005D39F1">
              <w:t>L</w:t>
            </w:r>
            <w:r w:rsidR="00340886" w:rsidRPr="00E069B8">
              <w:rPr>
                <w:vertAlign w:val="subscript"/>
              </w:rPr>
              <w:t xml:space="preserve">Aeq,8h </w:t>
            </w:r>
            <w:r w:rsidRPr="005D39F1">
              <w:t>dB(A)</w:t>
            </w:r>
          </w:p>
        </w:tc>
      </w:tr>
      <w:tr w:rsidR="00336BCB" w:rsidRPr="005D39F1" w14:paraId="11711C36" w14:textId="77777777">
        <w:trPr>
          <w:trHeight w:hRule="exact" w:val="284"/>
        </w:trPr>
        <w:tc>
          <w:tcPr>
            <w:tcW w:w="2500" w:type="pct"/>
            <w:shd w:val="clear" w:color="auto" w:fill="C00000"/>
            <w:tcMar>
              <w:top w:w="28" w:type="dxa"/>
              <w:bottom w:w="28" w:type="dxa"/>
            </w:tcMar>
          </w:tcPr>
          <w:p w14:paraId="5C431DF9"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32000</w:t>
            </w:r>
          </w:p>
        </w:tc>
        <w:tc>
          <w:tcPr>
            <w:tcW w:w="2500" w:type="pct"/>
            <w:shd w:val="clear" w:color="auto" w:fill="C00000"/>
            <w:tcMar>
              <w:top w:w="28" w:type="dxa"/>
              <w:bottom w:w="28" w:type="dxa"/>
            </w:tcMar>
          </w:tcPr>
          <w:p w14:paraId="15E1C5E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110</w:t>
            </w:r>
          </w:p>
        </w:tc>
      </w:tr>
      <w:tr w:rsidR="00336BCB" w:rsidRPr="005D39F1" w14:paraId="680BE741" w14:textId="77777777">
        <w:trPr>
          <w:trHeight w:hRule="exact" w:val="284"/>
        </w:trPr>
        <w:tc>
          <w:tcPr>
            <w:tcW w:w="2500" w:type="pct"/>
            <w:shd w:val="clear" w:color="auto" w:fill="C00000"/>
            <w:tcMar>
              <w:top w:w="28" w:type="dxa"/>
              <w:bottom w:w="28" w:type="dxa"/>
            </w:tcMar>
          </w:tcPr>
          <w:p w14:paraId="3B54046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25420</w:t>
            </w:r>
          </w:p>
        </w:tc>
        <w:tc>
          <w:tcPr>
            <w:tcW w:w="2500" w:type="pct"/>
            <w:shd w:val="clear" w:color="auto" w:fill="C00000"/>
            <w:tcMar>
              <w:top w:w="28" w:type="dxa"/>
              <w:bottom w:w="28" w:type="dxa"/>
            </w:tcMar>
          </w:tcPr>
          <w:p w14:paraId="213ACE5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109</w:t>
            </w:r>
          </w:p>
        </w:tc>
      </w:tr>
      <w:tr w:rsidR="00336BCB" w:rsidRPr="005D39F1" w14:paraId="54F7DB92" w14:textId="77777777">
        <w:trPr>
          <w:trHeight w:hRule="exact" w:val="284"/>
        </w:trPr>
        <w:tc>
          <w:tcPr>
            <w:tcW w:w="2500" w:type="pct"/>
            <w:shd w:val="clear" w:color="auto" w:fill="C00000"/>
            <w:tcMar>
              <w:top w:w="28" w:type="dxa"/>
              <w:bottom w:w="28" w:type="dxa"/>
            </w:tcMar>
          </w:tcPr>
          <w:p w14:paraId="2BB3932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20190</w:t>
            </w:r>
          </w:p>
        </w:tc>
        <w:tc>
          <w:tcPr>
            <w:tcW w:w="2500" w:type="pct"/>
            <w:shd w:val="clear" w:color="auto" w:fill="C00000"/>
            <w:tcMar>
              <w:top w:w="28" w:type="dxa"/>
              <w:bottom w:w="28" w:type="dxa"/>
            </w:tcMar>
          </w:tcPr>
          <w:p w14:paraId="232170F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108</w:t>
            </w:r>
          </w:p>
        </w:tc>
      </w:tr>
      <w:tr w:rsidR="00336BCB" w:rsidRPr="005D39F1" w14:paraId="56453288" w14:textId="77777777">
        <w:trPr>
          <w:trHeight w:hRule="exact" w:val="284"/>
        </w:trPr>
        <w:tc>
          <w:tcPr>
            <w:tcW w:w="2500" w:type="pct"/>
            <w:shd w:val="clear" w:color="auto" w:fill="C00000"/>
            <w:tcMar>
              <w:top w:w="28" w:type="dxa"/>
              <w:bottom w:w="28" w:type="dxa"/>
            </w:tcMar>
          </w:tcPr>
          <w:p w14:paraId="43AF451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16040</w:t>
            </w:r>
          </w:p>
        </w:tc>
        <w:tc>
          <w:tcPr>
            <w:tcW w:w="2500" w:type="pct"/>
            <w:shd w:val="clear" w:color="auto" w:fill="C00000"/>
            <w:tcMar>
              <w:top w:w="28" w:type="dxa"/>
              <w:bottom w:w="28" w:type="dxa"/>
            </w:tcMar>
          </w:tcPr>
          <w:p w14:paraId="35FA16B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107</w:t>
            </w:r>
          </w:p>
        </w:tc>
      </w:tr>
      <w:tr w:rsidR="00336BCB" w:rsidRPr="005D39F1" w14:paraId="7F41DC4A" w14:textId="77777777">
        <w:trPr>
          <w:trHeight w:hRule="exact" w:val="284"/>
        </w:trPr>
        <w:tc>
          <w:tcPr>
            <w:tcW w:w="2500" w:type="pct"/>
            <w:shd w:val="clear" w:color="auto" w:fill="C00000"/>
            <w:tcMar>
              <w:top w:w="28" w:type="dxa"/>
              <w:bottom w:w="28" w:type="dxa"/>
            </w:tcMar>
          </w:tcPr>
          <w:p w14:paraId="37B0680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12740</w:t>
            </w:r>
          </w:p>
        </w:tc>
        <w:tc>
          <w:tcPr>
            <w:tcW w:w="2500" w:type="pct"/>
            <w:shd w:val="clear" w:color="auto" w:fill="C00000"/>
            <w:tcMar>
              <w:top w:w="28" w:type="dxa"/>
              <w:bottom w:w="28" w:type="dxa"/>
            </w:tcMar>
          </w:tcPr>
          <w:p w14:paraId="05934EC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106</w:t>
            </w:r>
          </w:p>
        </w:tc>
      </w:tr>
      <w:tr w:rsidR="00336BCB" w:rsidRPr="005D39F1" w14:paraId="3CA07FBD" w14:textId="77777777">
        <w:trPr>
          <w:trHeight w:hRule="exact" w:val="284"/>
        </w:trPr>
        <w:tc>
          <w:tcPr>
            <w:tcW w:w="2500" w:type="pct"/>
            <w:shd w:val="clear" w:color="auto" w:fill="C00000"/>
            <w:tcMar>
              <w:top w:w="28" w:type="dxa"/>
              <w:bottom w:w="28" w:type="dxa"/>
            </w:tcMar>
          </w:tcPr>
          <w:p w14:paraId="1CAD055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10120</w:t>
            </w:r>
          </w:p>
        </w:tc>
        <w:tc>
          <w:tcPr>
            <w:tcW w:w="2500" w:type="pct"/>
            <w:shd w:val="clear" w:color="auto" w:fill="C00000"/>
            <w:tcMar>
              <w:top w:w="28" w:type="dxa"/>
              <w:bottom w:w="28" w:type="dxa"/>
            </w:tcMar>
          </w:tcPr>
          <w:p w14:paraId="34B270DC"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105</w:t>
            </w:r>
          </w:p>
        </w:tc>
      </w:tr>
      <w:tr w:rsidR="00336BCB" w:rsidRPr="005D39F1" w14:paraId="295CA716" w14:textId="77777777">
        <w:trPr>
          <w:trHeight w:hRule="exact" w:val="284"/>
        </w:trPr>
        <w:tc>
          <w:tcPr>
            <w:tcW w:w="2500" w:type="pct"/>
            <w:shd w:val="clear" w:color="auto" w:fill="C00000"/>
            <w:tcMar>
              <w:top w:w="28" w:type="dxa"/>
              <w:bottom w:w="28" w:type="dxa"/>
            </w:tcMar>
          </w:tcPr>
          <w:p w14:paraId="74514B0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8040</w:t>
            </w:r>
          </w:p>
        </w:tc>
        <w:tc>
          <w:tcPr>
            <w:tcW w:w="2500" w:type="pct"/>
            <w:shd w:val="clear" w:color="auto" w:fill="C00000"/>
            <w:tcMar>
              <w:top w:w="28" w:type="dxa"/>
              <w:bottom w:w="28" w:type="dxa"/>
            </w:tcMar>
          </w:tcPr>
          <w:p w14:paraId="6DB73AE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104</w:t>
            </w:r>
          </w:p>
        </w:tc>
      </w:tr>
      <w:tr w:rsidR="00336BCB" w:rsidRPr="005D39F1" w14:paraId="48EBEA6A" w14:textId="77777777">
        <w:trPr>
          <w:trHeight w:hRule="exact" w:val="284"/>
        </w:trPr>
        <w:tc>
          <w:tcPr>
            <w:tcW w:w="2500" w:type="pct"/>
            <w:shd w:val="clear" w:color="auto" w:fill="C00000"/>
            <w:tcMar>
              <w:top w:w="28" w:type="dxa"/>
              <w:bottom w:w="28" w:type="dxa"/>
            </w:tcMar>
          </w:tcPr>
          <w:p w14:paraId="6282BCC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6400</w:t>
            </w:r>
          </w:p>
        </w:tc>
        <w:tc>
          <w:tcPr>
            <w:tcW w:w="2500" w:type="pct"/>
            <w:shd w:val="clear" w:color="auto" w:fill="C00000"/>
            <w:tcMar>
              <w:top w:w="28" w:type="dxa"/>
              <w:bottom w:w="28" w:type="dxa"/>
            </w:tcMar>
          </w:tcPr>
          <w:p w14:paraId="4C8FEFB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103</w:t>
            </w:r>
          </w:p>
        </w:tc>
      </w:tr>
      <w:tr w:rsidR="00336BCB" w:rsidRPr="005D39F1" w14:paraId="5C8BAB45" w14:textId="77777777">
        <w:trPr>
          <w:trHeight w:hRule="exact" w:val="284"/>
        </w:trPr>
        <w:tc>
          <w:tcPr>
            <w:tcW w:w="2500" w:type="pct"/>
            <w:shd w:val="clear" w:color="auto" w:fill="C00000"/>
            <w:tcMar>
              <w:top w:w="28" w:type="dxa"/>
              <w:bottom w:w="28" w:type="dxa"/>
            </w:tcMar>
          </w:tcPr>
          <w:p w14:paraId="1D8CC16C"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5070</w:t>
            </w:r>
          </w:p>
        </w:tc>
        <w:tc>
          <w:tcPr>
            <w:tcW w:w="2500" w:type="pct"/>
            <w:shd w:val="clear" w:color="auto" w:fill="C00000"/>
            <w:tcMar>
              <w:top w:w="28" w:type="dxa"/>
              <w:bottom w:w="28" w:type="dxa"/>
            </w:tcMar>
          </w:tcPr>
          <w:p w14:paraId="3BE508B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102</w:t>
            </w:r>
          </w:p>
        </w:tc>
      </w:tr>
      <w:tr w:rsidR="00336BCB" w:rsidRPr="005D39F1" w14:paraId="26504091" w14:textId="77777777">
        <w:trPr>
          <w:trHeight w:hRule="exact" w:val="284"/>
        </w:trPr>
        <w:tc>
          <w:tcPr>
            <w:tcW w:w="2500" w:type="pct"/>
            <w:shd w:val="clear" w:color="auto" w:fill="C00000"/>
            <w:tcMar>
              <w:top w:w="28" w:type="dxa"/>
              <w:bottom w:w="28" w:type="dxa"/>
            </w:tcMar>
          </w:tcPr>
          <w:p w14:paraId="753653A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4030</w:t>
            </w:r>
          </w:p>
        </w:tc>
        <w:tc>
          <w:tcPr>
            <w:tcW w:w="2500" w:type="pct"/>
            <w:shd w:val="clear" w:color="auto" w:fill="C00000"/>
            <w:tcMar>
              <w:top w:w="28" w:type="dxa"/>
              <w:bottom w:w="28" w:type="dxa"/>
            </w:tcMar>
          </w:tcPr>
          <w:p w14:paraId="4034027D"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101</w:t>
            </w:r>
          </w:p>
        </w:tc>
      </w:tr>
      <w:tr w:rsidR="00336BCB" w:rsidRPr="005D39F1" w14:paraId="1EFB602F" w14:textId="77777777">
        <w:trPr>
          <w:trHeight w:hRule="exact" w:val="284"/>
        </w:trPr>
        <w:tc>
          <w:tcPr>
            <w:tcW w:w="2500" w:type="pct"/>
            <w:shd w:val="clear" w:color="auto" w:fill="C00000"/>
            <w:tcMar>
              <w:top w:w="28" w:type="dxa"/>
              <w:bottom w:w="28" w:type="dxa"/>
            </w:tcMar>
          </w:tcPr>
          <w:p w14:paraId="6FC9B54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3200</w:t>
            </w:r>
          </w:p>
        </w:tc>
        <w:tc>
          <w:tcPr>
            <w:tcW w:w="2500" w:type="pct"/>
            <w:shd w:val="clear" w:color="auto" w:fill="C00000"/>
            <w:tcMar>
              <w:top w:w="28" w:type="dxa"/>
              <w:bottom w:w="28" w:type="dxa"/>
            </w:tcMar>
          </w:tcPr>
          <w:p w14:paraId="283BF38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100</w:t>
            </w:r>
          </w:p>
        </w:tc>
      </w:tr>
      <w:tr w:rsidR="00336BCB" w:rsidRPr="005D39F1" w14:paraId="1DB7F76D" w14:textId="77777777">
        <w:trPr>
          <w:trHeight w:hRule="exact" w:val="284"/>
        </w:trPr>
        <w:tc>
          <w:tcPr>
            <w:tcW w:w="2500" w:type="pct"/>
            <w:shd w:val="clear" w:color="auto" w:fill="C00000"/>
            <w:tcMar>
              <w:top w:w="28" w:type="dxa"/>
              <w:bottom w:w="28" w:type="dxa"/>
            </w:tcMar>
          </w:tcPr>
          <w:p w14:paraId="2CA5BD7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2540</w:t>
            </w:r>
          </w:p>
        </w:tc>
        <w:tc>
          <w:tcPr>
            <w:tcW w:w="2500" w:type="pct"/>
            <w:shd w:val="clear" w:color="auto" w:fill="C00000"/>
            <w:tcMar>
              <w:top w:w="28" w:type="dxa"/>
              <w:bottom w:w="28" w:type="dxa"/>
            </w:tcMar>
          </w:tcPr>
          <w:p w14:paraId="6D63837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99</w:t>
            </w:r>
          </w:p>
        </w:tc>
      </w:tr>
      <w:tr w:rsidR="00336BCB" w:rsidRPr="005D39F1" w14:paraId="0D7C0DAF" w14:textId="77777777">
        <w:trPr>
          <w:trHeight w:hRule="exact" w:val="284"/>
        </w:trPr>
        <w:tc>
          <w:tcPr>
            <w:tcW w:w="2500" w:type="pct"/>
            <w:shd w:val="clear" w:color="auto" w:fill="C00000"/>
            <w:tcMar>
              <w:top w:w="28" w:type="dxa"/>
              <w:bottom w:w="28" w:type="dxa"/>
            </w:tcMar>
          </w:tcPr>
          <w:p w14:paraId="359BE03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2020</w:t>
            </w:r>
          </w:p>
        </w:tc>
        <w:tc>
          <w:tcPr>
            <w:tcW w:w="2500" w:type="pct"/>
            <w:shd w:val="clear" w:color="auto" w:fill="C00000"/>
            <w:tcMar>
              <w:top w:w="28" w:type="dxa"/>
              <w:bottom w:w="28" w:type="dxa"/>
            </w:tcMar>
          </w:tcPr>
          <w:p w14:paraId="37F6ADF3"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98</w:t>
            </w:r>
          </w:p>
        </w:tc>
      </w:tr>
      <w:tr w:rsidR="00336BCB" w:rsidRPr="005D39F1" w14:paraId="50AAB37E" w14:textId="77777777">
        <w:trPr>
          <w:trHeight w:hRule="exact" w:val="284"/>
        </w:trPr>
        <w:tc>
          <w:tcPr>
            <w:tcW w:w="2500" w:type="pct"/>
            <w:shd w:val="clear" w:color="auto" w:fill="C00000"/>
            <w:tcMar>
              <w:top w:w="28" w:type="dxa"/>
              <w:bottom w:w="28" w:type="dxa"/>
            </w:tcMar>
          </w:tcPr>
          <w:p w14:paraId="6B25B43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1600</w:t>
            </w:r>
          </w:p>
        </w:tc>
        <w:tc>
          <w:tcPr>
            <w:tcW w:w="2500" w:type="pct"/>
            <w:shd w:val="clear" w:color="auto" w:fill="C00000"/>
            <w:tcMar>
              <w:top w:w="28" w:type="dxa"/>
              <w:bottom w:w="28" w:type="dxa"/>
            </w:tcMar>
          </w:tcPr>
          <w:p w14:paraId="207F59F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97</w:t>
            </w:r>
          </w:p>
        </w:tc>
      </w:tr>
      <w:tr w:rsidR="00336BCB" w:rsidRPr="005D39F1" w14:paraId="55C9F08F" w14:textId="77777777">
        <w:trPr>
          <w:trHeight w:hRule="exact" w:val="284"/>
        </w:trPr>
        <w:tc>
          <w:tcPr>
            <w:tcW w:w="2500" w:type="pct"/>
            <w:shd w:val="clear" w:color="auto" w:fill="C00000"/>
            <w:tcMar>
              <w:top w:w="28" w:type="dxa"/>
              <w:bottom w:w="28" w:type="dxa"/>
            </w:tcMar>
          </w:tcPr>
          <w:p w14:paraId="3FB4B80C"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1270</w:t>
            </w:r>
          </w:p>
        </w:tc>
        <w:tc>
          <w:tcPr>
            <w:tcW w:w="2500" w:type="pct"/>
            <w:shd w:val="clear" w:color="auto" w:fill="C00000"/>
            <w:tcMar>
              <w:top w:w="28" w:type="dxa"/>
              <w:bottom w:w="28" w:type="dxa"/>
            </w:tcMar>
          </w:tcPr>
          <w:p w14:paraId="130584F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96</w:t>
            </w:r>
          </w:p>
        </w:tc>
      </w:tr>
      <w:tr w:rsidR="00336BCB" w:rsidRPr="005D39F1" w14:paraId="5A02928B" w14:textId="77777777">
        <w:trPr>
          <w:trHeight w:hRule="exact" w:val="284"/>
        </w:trPr>
        <w:tc>
          <w:tcPr>
            <w:tcW w:w="2500" w:type="pct"/>
            <w:shd w:val="clear" w:color="auto" w:fill="C00000"/>
            <w:tcMar>
              <w:top w:w="28" w:type="dxa"/>
              <w:bottom w:w="28" w:type="dxa"/>
            </w:tcMar>
          </w:tcPr>
          <w:p w14:paraId="3F1E841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1010</w:t>
            </w:r>
          </w:p>
        </w:tc>
        <w:tc>
          <w:tcPr>
            <w:tcW w:w="2500" w:type="pct"/>
            <w:shd w:val="clear" w:color="auto" w:fill="C00000"/>
            <w:tcMar>
              <w:top w:w="28" w:type="dxa"/>
              <w:bottom w:w="28" w:type="dxa"/>
            </w:tcMar>
          </w:tcPr>
          <w:p w14:paraId="10BDBCD9"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95</w:t>
            </w:r>
          </w:p>
        </w:tc>
      </w:tr>
      <w:tr w:rsidR="00336BCB" w:rsidRPr="005D39F1" w14:paraId="43580FAB" w14:textId="77777777">
        <w:trPr>
          <w:trHeight w:hRule="exact" w:val="284"/>
        </w:trPr>
        <w:tc>
          <w:tcPr>
            <w:tcW w:w="2500" w:type="pct"/>
            <w:shd w:val="clear" w:color="auto" w:fill="C00000"/>
            <w:tcMar>
              <w:top w:w="28" w:type="dxa"/>
              <w:bottom w:w="28" w:type="dxa"/>
            </w:tcMar>
          </w:tcPr>
          <w:p w14:paraId="2FBCC3CD"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800</w:t>
            </w:r>
          </w:p>
        </w:tc>
        <w:tc>
          <w:tcPr>
            <w:tcW w:w="2500" w:type="pct"/>
            <w:shd w:val="clear" w:color="auto" w:fill="C00000"/>
            <w:tcMar>
              <w:top w:w="28" w:type="dxa"/>
              <w:bottom w:w="28" w:type="dxa"/>
            </w:tcMar>
          </w:tcPr>
          <w:p w14:paraId="77B0592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94</w:t>
            </w:r>
          </w:p>
        </w:tc>
      </w:tr>
      <w:tr w:rsidR="00336BCB" w:rsidRPr="005D39F1" w14:paraId="68909516" w14:textId="77777777">
        <w:trPr>
          <w:trHeight w:hRule="exact" w:val="284"/>
        </w:trPr>
        <w:tc>
          <w:tcPr>
            <w:tcW w:w="2500" w:type="pct"/>
            <w:shd w:val="clear" w:color="auto" w:fill="C00000"/>
            <w:tcMar>
              <w:top w:w="28" w:type="dxa"/>
              <w:bottom w:w="28" w:type="dxa"/>
            </w:tcMar>
          </w:tcPr>
          <w:p w14:paraId="245DF47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640</w:t>
            </w:r>
          </w:p>
        </w:tc>
        <w:tc>
          <w:tcPr>
            <w:tcW w:w="2500" w:type="pct"/>
            <w:shd w:val="clear" w:color="auto" w:fill="C00000"/>
            <w:tcMar>
              <w:top w:w="28" w:type="dxa"/>
              <w:bottom w:w="28" w:type="dxa"/>
            </w:tcMar>
          </w:tcPr>
          <w:p w14:paraId="4377DE1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93</w:t>
            </w:r>
          </w:p>
        </w:tc>
      </w:tr>
      <w:tr w:rsidR="00336BCB" w:rsidRPr="005D39F1" w14:paraId="4F7B1F64" w14:textId="77777777">
        <w:trPr>
          <w:trHeight w:hRule="exact" w:val="284"/>
        </w:trPr>
        <w:tc>
          <w:tcPr>
            <w:tcW w:w="2500" w:type="pct"/>
            <w:shd w:val="clear" w:color="auto" w:fill="C00000"/>
            <w:tcMar>
              <w:top w:w="28" w:type="dxa"/>
              <w:bottom w:w="28" w:type="dxa"/>
            </w:tcMar>
          </w:tcPr>
          <w:p w14:paraId="0DB460A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510</w:t>
            </w:r>
          </w:p>
        </w:tc>
        <w:tc>
          <w:tcPr>
            <w:tcW w:w="2500" w:type="pct"/>
            <w:shd w:val="clear" w:color="auto" w:fill="C00000"/>
            <w:tcMar>
              <w:top w:w="28" w:type="dxa"/>
              <w:bottom w:w="28" w:type="dxa"/>
            </w:tcMar>
          </w:tcPr>
          <w:p w14:paraId="5BEDDE6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92</w:t>
            </w:r>
          </w:p>
        </w:tc>
      </w:tr>
      <w:tr w:rsidR="00336BCB" w:rsidRPr="005D39F1" w14:paraId="3CDC1EEB" w14:textId="77777777">
        <w:trPr>
          <w:trHeight w:hRule="exact" w:val="284"/>
        </w:trPr>
        <w:tc>
          <w:tcPr>
            <w:tcW w:w="2500" w:type="pct"/>
            <w:shd w:val="clear" w:color="auto" w:fill="C00000"/>
            <w:tcMar>
              <w:top w:w="28" w:type="dxa"/>
              <w:bottom w:w="28" w:type="dxa"/>
            </w:tcMar>
          </w:tcPr>
          <w:p w14:paraId="41701BB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400</w:t>
            </w:r>
          </w:p>
        </w:tc>
        <w:tc>
          <w:tcPr>
            <w:tcW w:w="2500" w:type="pct"/>
            <w:shd w:val="clear" w:color="auto" w:fill="C00000"/>
            <w:tcMar>
              <w:top w:w="28" w:type="dxa"/>
              <w:bottom w:w="28" w:type="dxa"/>
            </w:tcMar>
          </w:tcPr>
          <w:p w14:paraId="04E413E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91</w:t>
            </w:r>
          </w:p>
        </w:tc>
      </w:tr>
      <w:tr w:rsidR="00336BCB" w:rsidRPr="005D39F1" w14:paraId="686DB8A1" w14:textId="77777777">
        <w:trPr>
          <w:trHeight w:hRule="exact" w:val="284"/>
        </w:trPr>
        <w:tc>
          <w:tcPr>
            <w:tcW w:w="2500" w:type="pct"/>
            <w:shd w:val="clear" w:color="auto" w:fill="C00000"/>
            <w:tcMar>
              <w:top w:w="28" w:type="dxa"/>
              <w:bottom w:w="28" w:type="dxa"/>
            </w:tcMar>
          </w:tcPr>
          <w:p w14:paraId="639AF85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320</w:t>
            </w:r>
          </w:p>
        </w:tc>
        <w:tc>
          <w:tcPr>
            <w:tcW w:w="2500" w:type="pct"/>
            <w:shd w:val="clear" w:color="auto" w:fill="C00000"/>
            <w:tcMar>
              <w:top w:w="28" w:type="dxa"/>
              <w:bottom w:w="28" w:type="dxa"/>
            </w:tcMar>
          </w:tcPr>
          <w:p w14:paraId="4B35C259"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90</w:t>
            </w:r>
          </w:p>
        </w:tc>
      </w:tr>
      <w:tr w:rsidR="00336BCB" w:rsidRPr="005D39F1" w14:paraId="5C106598" w14:textId="77777777">
        <w:trPr>
          <w:trHeight w:hRule="exact" w:val="284"/>
        </w:trPr>
        <w:tc>
          <w:tcPr>
            <w:tcW w:w="2500" w:type="pct"/>
            <w:shd w:val="clear" w:color="auto" w:fill="C00000"/>
            <w:tcMar>
              <w:top w:w="28" w:type="dxa"/>
              <w:bottom w:w="28" w:type="dxa"/>
            </w:tcMar>
          </w:tcPr>
          <w:p w14:paraId="5450F2B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250</w:t>
            </w:r>
          </w:p>
        </w:tc>
        <w:tc>
          <w:tcPr>
            <w:tcW w:w="2500" w:type="pct"/>
            <w:shd w:val="clear" w:color="auto" w:fill="C00000"/>
            <w:tcMar>
              <w:top w:w="28" w:type="dxa"/>
              <w:bottom w:w="28" w:type="dxa"/>
            </w:tcMar>
          </w:tcPr>
          <w:p w14:paraId="407B7A5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89</w:t>
            </w:r>
          </w:p>
        </w:tc>
      </w:tr>
      <w:tr w:rsidR="00336BCB" w:rsidRPr="005D39F1" w14:paraId="3C4D446E" w14:textId="77777777">
        <w:trPr>
          <w:trHeight w:hRule="exact" w:val="284"/>
        </w:trPr>
        <w:tc>
          <w:tcPr>
            <w:tcW w:w="2500" w:type="pct"/>
            <w:shd w:val="clear" w:color="auto" w:fill="C00000"/>
            <w:tcMar>
              <w:top w:w="28" w:type="dxa"/>
              <w:bottom w:w="28" w:type="dxa"/>
            </w:tcMar>
          </w:tcPr>
          <w:p w14:paraId="7C164ED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200</w:t>
            </w:r>
          </w:p>
        </w:tc>
        <w:tc>
          <w:tcPr>
            <w:tcW w:w="2500" w:type="pct"/>
            <w:shd w:val="clear" w:color="auto" w:fill="C00000"/>
            <w:tcMar>
              <w:top w:w="28" w:type="dxa"/>
              <w:bottom w:w="28" w:type="dxa"/>
            </w:tcMar>
          </w:tcPr>
          <w:p w14:paraId="7EDB40A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88</w:t>
            </w:r>
          </w:p>
        </w:tc>
      </w:tr>
      <w:tr w:rsidR="00336BCB" w:rsidRPr="005D39F1" w14:paraId="7FE06E27" w14:textId="77777777">
        <w:trPr>
          <w:trHeight w:hRule="exact" w:val="284"/>
        </w:trPr>
        <w:tc>
          <w:tcPr>
            <w:tcW w:w="2500" w:type="pct"/>
            <w:shd w:val="clear" w:color="auto" w:fill="C00000"/>
            <w:tcMar>
              <w:top w:w="28" w:type="dxa"/>
              <w:bottom w:w="28" w:type="dxa"/>
            </w:tcMar>
          </w:tcPr>
          <w:p w14:paraId="7B46F51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160</w:t>
            </w:r>
          </w:p>
        </w:tc>
        <w:tc>
          <w:tcPr>
            <w:tcW w:w="2500" w:type="pct"/>
            <w:shd w:val="clear" w:color="auto" w:fill="C00000"/>
            <w:tcMar>
              <w:top w:w="28" w:type="dxa"/>
              <w:bottom w:w="28" w:type="dxa"/>
            </w:tcMar>
          </w:tcPr>
          <w:p w14:paraId="6C3672D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87</w:t>
            </w:r>
          </w:p>
        </w:tc>
      </w:tr>
      <w:tr w:rsidR="00336BCB" w:rsidRPr="005D39F1" w14:paraId="464A5BC7" w14:textId="77777777">
        <w:trPr>
          <w:trHeight w:hRule="exact" w:val="284"/>
        </w:trPr>
        <w:tc>
          <w:tcPr>
            <w:tcW w:w="2500" w:type="pct"/>
            <w:shd w:val="clear" w:color="auto" w:fill="C00000"/>
            <w:tcMar>
              <w:top w:w="28" w:type="dxa"/>
              <w:bottom w:w="28" w:type="dxa"/>
            </w:tcMar>
          </w:tcPr>
          <w:p w14:paraId="5FEEDC7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130</w:t>
            </w:r>
          </w:p>
        </w:tc>
        <w:tc>
          <w:tcPr>
            <w:tcW w:w="2500" w:type="pct"/>
            <w:shd w:val="clear" w:color="auto" w:fill="C00000"/>
            <w:tcMar>
              <w:top w:w="28" w:type="dxa"/>
              <w:bottom w:w="28" w:type="dxa"/>
            </w:tcMar>
          </w:tcPr>
          <w:p w14:paraId="698C4BF1"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86</w:t>
            </w:r>
          </w:p>
        </w:tc>
      </w:tr>
      <w:tr w:rsidR="00336BCB" w:rsidRPr="005D39F1" w14:paraId="224AC0BC" w14:textId="77777777">
        <w:trPr>
          <w:trHeight w:hRule="exact" w:val="284"/>
        </w:trPr>
        <w:tc>
          <w:tcPr>
            <w:tcW w:w="2500" w:type="pct"/>
            <w:shd w:val="clear" w:color="auto" w:fill="FF9933"/>
            <w:tcMar>
              <w:top w:w="28" w:type="dxa"/>
              <w:bottom w:w="28" w:type="dxa"/>
            </w:tcMar>
          </w:tcPr>
          <w:p w14:paraId="2DAFCB78"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100</w:t>
            </w:r>
          </w:p>
        </w:tc>
        <w:tc>
          <w:tcPr>
            <w:tcW w:w="2500" w:type="pct"/>
            <w:shd w:val="clear" w:color="auto" w:fill="FF9933"/>
            <w:tcMar>
              <w:top w:w="28" w:type="dxa"/>
              <w:bottom w:w="28" w:type="dxa"/>
            </w:tcMar>
          </w:tcPr>
          <w:p w14:paraId="4C1D7CD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85</w:t>
            </w:r>
          </w:p>
        </w:tc>
      </w:tr>
      <w:tr w:rsidR="00336BCB" w:rsidRPr="005D39F1" w14:paraId="30AA2516" w14:textId="77777777">
        <w:trPr>
          <w:trHeight w:hRule="exact" w:val="284"/>
        </w:trPr>
        <w:tc>
          <w:tcPr>
            <w:tcW w:w="2500" w:type="pct"/>
            <w:shd w:val="clear" w:color="auto" w:fill="FF9933"/>
            <w:tcMar>
              <w:top w:w="28" w:type="dxa"/>
              <w:bottom w:w="28" w:type="dxa"/>
            </w:tcMar>
          </w:tcPr>
          <w:p w14:paraId="28D0BF78"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w:t>
            </w:r>
          </w:p>
        </w:tc>
        <w:tc>
          <w:tcPr>
            <w:tcW w:w="2500" w:type="pct"/>
            <w:shd w:val="clear" w:color="auto" w:fill="FF9933"/>
            <w:tcMar>
              <w:top w:w="28" w:type="dxa"/>
              <w:bottom w:w="28" w:type="dxa"/>
            </w:tcMar>
          </w:tcPr>
          <w:p w14:paraId="6B4E29E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84</w:t>
            </w:r>
          </w:p>
        </w:tc>
      </w:tr>
      <w:tr w:rsidR="00336BCB" w:rsidRPr="005D39F1" w14:paraId="5B61D4BB" w14:textId="77777777">
        <w:trPr>
          <w:trHeight w:hRule="exact" w:val="284"/>
        </w:trPr>
        <w:tc>
          <w:tcPr>
            <w:tcW w:w="2500" w:type="pct"/>
            <w:shd w:val="clear" w:color="auto" w:fill="FF9933"/>
            <w:tcMar>
              <w:top w:w="28" w:type="dxa"/>
              <w:bottom w:w="28" w:type="dxa"/>
            </w:tcMar>
          </w:tcPr>
          <w:p w14:paraId="0A5D903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64</w:t>
            </w:r>
          </w:p>
        </w:tc>
        <w:tc>
          <w:tcPr>
            <w:tcW w:w="2500" w:type="pct"/>
            <w:shd w:val="clear" w:color="auto" w:fill="FF9933"/>
            <w:tcMar>
              <w:top w:w="28" w:type="dxa"/>
              <w:bottom w:w="28" w:type="dxa"/>
            </w:tcMar>
          </w:tcPr>
          <w:p w14:paraId="4273466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83</w:t>
            </w:r>
          </w:p>
        </w:tc>
      </w:tr>
      <w:tr w:rsidR="00336BCB" w:rsidRPr="005D39F1" w14:paraId="6764046D" w14:textId="77777777">
        <w:trPr>
          <w:trHeight w:hRule="exact" w:val="284"/>
        </w:trPr>
        <w:tc>
          <w:tcPr>
            <w:tcW w:w="2500" w:type="pct"/>
            <w:shd w:val="clear" w:color="auto" w:fill="FF9933"/>
            <w:tcMar>
              <w:top w:w="28" w:type="dxa"/>
              <w:bottom w:w="28" w:type="dxa"/>
            </w:tcMar>
          </w:tcPr>
          <w:p w14:paraId="532B03E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51</w:t>
            </w:r>
          </w:p>
        </w:tc>
        <w:tc>
          <w:tcPr>
            <w:tcW w:w="2500" w:type="pct"/>
            <w:shd w:val="clear" w:color="auto" w:fill="FF9933"/>
            <w:tcMar>
              <w:top w:w="28" w:type="dxa"/>
              <w:bottom w:w="28" w:type="dxa"/>
            </w:tcMar>
          </w:tcPr>
          <w:p w14:paraId="34421D1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82</w:t>
            </w:r>
          </w:p>
        </w:tc>
      </w:tr>
      <w:tr w:rsidR="00336BCB" w:rsidRPr="005D39F1" w14:paraId="45485A2D" w14:textId="77777777">
        <w:trPr>
          <w:trHeight w:hRule="exact" w:val="284"/>
        </w:trPr>
        <w:tc>
          <w:tcPr>
            <w:tcW w:w="2500" w:type="pct"/>
            <w:shd w:val="clear" w:color="auto" w:fill="FF9933"/>
            <w:tcMar>
              <w:top w:w="28" w:type="dxa"/>
              <w:bottom w:w="28" w:type="dxa"/>
            </w:tcMar>
          </w:tcPr>
          <w:p w14:paraId="030AC57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40</w:t>
            </w:r>
          </w:p>
        </w:tc>
        <w:tc>
          <w:tcPr>
            <w:tcW w:w="2500" w:type="pct"/>
            <w:shd w:val="clear" w:color="auto" w:fill="FF9933"/>
            <w:tcMar>
              <w:top w:w="28" w:type="dxa"/>
              <w:bottom w:w="28" w:type="dxa"/>
            </w:tcMar>
          </w:tcPr>
          <w:p w14:paraId="4F45D6A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81</w:t>
            </w:r>
          </w:p>
        </w:tc>
      </w:tr>
      <w:tr w:rsidR="00336BCB" w:rsidRPr="005D39F1" w14:paraId="282727A7" w14:textId="77777777">
        <w:trPr>
          <w:trHeight w:hRule="exact" w:val="284"/>
        </w:trPr>
        <w:tc>
          <w:tcPr>
            <w:tcW w:w="2500" w:type="pct"/>
            <w:shd w:val="clear" w:color="auto" w:fill="FF9933"/>
            <w:tcMar>
              <w:top w:w="28" w:type="dxa"/>
              <w:bottom w:w="28" w:type="dxa"/>
            </w:tcMar>
          </w:tcPr>
          <w:p w14:paraId="03B83FD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w:t>
            </w:r>
          </w:p>
        </w:tc>
        <w:tc>
          <w:tcPr>
            <w:tcW w:w="2500" w:type="pct"/>
            <w:shd w:val="clear" w:color="auto" w:fill="FF9933"/>
            <w:tcMar>
              <w:top w:w="28" w:type="dxa"/>
              <w:bottom w:w="28" w:type="dxa"/>
            </w:tcMar>
          </w:tcPr>
          <w:p w14:paraId="4E7636F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w:t>
            </w:r>
          </w:p>
        </w:tc>
      </w:tr>
      <w:tr w:rsidR="00336BCB" w:rsidRPr="005D39F1" w14:paraId="3AF3D25B" w14:textId="77777777">
        <w:trPr>
          <w:trHeight w:hRule="exact" w:val="284"/>
        </w:trPr>
        <w:tc>
          <w:tcPr>
            <w:tcW w:w="2500" w:type="pct"/>
            <w:shd w:val="clear" w:color="auto" w:fill="339966"/>
            <w:tcMar>
              <w:top w:w="28" w:type="dxa"/>
              <w:bottom w:w="28" w:type="dxa"/>
            </w:tcMar>
          </w:tcPr>
          <w:p w14:paraId="0128F28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w:t>
            </w:r>
          </w:p>
        </w:tc>
        <w:tc>
          <w:tcPr>
            <w:tcW w:w="2500" w:type="pct"/>
            <w:shd w:val="clear" w:color="auto" w:fill="339966"/>
            <w:tcMar>
              <w:top w:w="28" w:type="dxa"/>
              <w:bottom w:w="28" w:type="dxa"/>
            </w:tcMar>
          </w:tcPr>
          <w:p w14:paraId="1AEE16F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79</w:t>
            </w:r>
          </w:p>
        </w:tc>
      </w:tr>
      <w:tr w:rsidR="00336BCB" w:rsidRPr="005D39F1" w14:paraId="5B5FFAAA" w14:textId="77777777">
        <w:trPr>
          <w:trHeight w:hRule="exact" w:val="284"/>
        </w:trPr>
        <w:tc>
          <w:tcPr>
            <w:tcW w:w="2500" w:type="pct"/>
            <w:shd w:val="clear" w:color="auto" w:fill="339966"/>
            <w:tcMar>
              <w:top w:w="28" w:type="dxa"/>
              <w:bottom w:w="28" w:type="dxa"/>
            </w:tcMar>
          </w:tcPr>
          <w:p w14:paraId="36D9BD1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w:t>
            </w:r>
          </w:p>
        </w:tc>
        <w:tc>
          <w:tcPr>
            <w:tcW w:w="2500" w:type="pct"/>
            <w:shd w:val="clear" w:color="auto" w:fill="339966"/>
            <w:tcMar>
              <w:top w:w="28" w:type="dxa"/>
              <w:bottom w:w="28" w:type="dxa"/>
            </w:tcMar>
          </w:tcPr>
          <w:p w14:paraId="5A39182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78</w:t>
            </w:r>
          </w:p>
        </w:tc>
      </w:tr>
      <w:tr w:rsidR="00336BCB" w:rsidRPr="005D39F1" w14:paraId="448D5054" w14:textId="77777777">
        <w:trPr>
          <w:trHeight w:hRule="exact" w:val="284"/>
        </w:trPr>
        <w:tc>
          <w:tcPr>
            <w:tcW w:w="2500" w:type="pct"/>
            <w:shd w:val="clear" w:color="auto" w:fill="339966"/>
            <w:tcMar>
              <w:top w:w="28" w:type="dxa"/>
              <w:bottom w:w="28" w:type="dxa"/>
            </w:tcMar>
          </w:tcPr>
          <w:p w14:paraId="0C20209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w:t>
            </w:r>
          </w:p>
        </w:tc>
        <w:tc>
          <w:tcPr>
            <w:tcW w:w="2500" w:type="pct"/>
            <w:shd w:val="clear" w:color="auto" w:fill="339966"/>
            <w:tcMar>
              <w:top w:w="28" w:type="dxa"/>
              <w:bottom w:w="28" w:type="dxa"/>
            </w:tcMar>
          </w:tcPr>
          <w:p w14:paraId="478E98E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77</w:t>
            </w:r>
          </w:p>
        </w:tc>
      </w:tr>
      <w:tr w:rsidR="00336BCB" w:rsidRPr="005D39F1" w14:paraId="26F59CEB" w14:textId="77777777">
        <w:trPr>
          <w:trHeight w:hRule="exact" w:val="284"/>
        </w:trPr>
        <w:tc>
          <w:tcPr>
            <w:tcW w:w="2500" w:type="pct"/>
            <w:shd w:val="clear" w:color="auto" w:fill="339966"/>
            <w:tcMar>
              <w:top w:w="28" w:type="dxa"/>
              <w:bottom w:w="28" w:type="dxa"/>
            </w:tcMar>
          </w:tcPr>
          <w:p w14:paraId="7C4F820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13</w:t>
            </w:r>
          </w:p>
        </w:tc>
        <w:tc>
          <w:tcPr>
            <w:tcW w:w="2500" w:type="pct"/>
            <w:shd w:val="clear" w:color="auto" w:fill="339966"/>
            <w:tcMar>
              <w:top w:w="28" w:type="dxa"/>
              <w:bottom w:w="28" w:type="dxa"/>
            </w:tcMar>
          </w:tcPr>
          <w:p w14:paraId="113B31E3"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76</w:t>
            </w:r>
          </w:p>
        </w:tc>
      </w:tr>
      <w:tr w:rsidR="00336BCB" w:rsidRPr="005D39F1" w14:paraId="66DC5D31" w14:textId="77777777">
        <w:trPr>
          <w:trHeight w:hRule="exact" w:val="284"/>
        </w:trPr>
        <w:tc>
          <w:tcPr>
            <w:tcW w:w="2500" w:type="pct"/>
            <w:shd w:val="clear" w:color="auto" w:fill="339966"/>
            <w:tcMar>
              <w:top w:w="28" w:type="dxa"/>
              <w:bottom w:w="28" w:type="dxa"/>
            </w:tcMar>
          </w:tcPr>
          <w:p w14:paraId="3791B9D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w:t>
            </w:r>
          </w:p>
        </w:tc>
        <w:tc>
          <w:tcPr>
            <w:tcW w:w="2500" w:type="pct"/>
            <w:shd w:val="clear" w:color="auto" w:fill="339966"/>
            <w:tcMar>
              <w:top w:w="28" w:type="dxa"/>
              <w:bottom w:w="28" w:type="dxa"/>
            </w:tcMar>
          </w:tcPr>
          <w:p w14:paraId="6C93381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75</w:t>
            </w:r>
          </w:p>
        </w:tc>
      </w:tr>
    </w:tbl>
    <w:p w14:paraId="2EF00488" w14:textId="77777777" w:rsidR="007B643F" w:rsidRDefault="007B643F" w:rsidP="003563F4"/>
    <w:p w14:paraId="6CF60534" w14:textId="7BDA103D" w:rsidR="006551CF" w:rsidRDefault="00E93B55" w:rsidP="00E069B8">
      <w:pPr>
        <w:spacing w:after="200" w:line="276" w:lineRule="auto"/>
        <w:rPr>
          <w:rStyle w:val="Emphasised"/>
          <w:sz w:val="20"/>
          <w:szCs w:val="22"/>
        </w:rPr>
      </w:pPr>
      <w:r>
        <w:br w:type="page"/>
      </w:r>
      <w:r w:rsidR="00890E52" w:rsidRPr="00890E52">
        <w:rPr>
          <w:rStyle w:val="Emphasised"/>
        </w:rPr>
        <w:lastRenderedPageBreak/>
        <w:t>Worked example</w:t>
      </w:r>
      <w:r w:rsidR="00536388">
        <w:rPr>
          <w:rStyle w:val="Emphasised"/>
        </w:rPr>
        <w:t xml:space="preserve">: </w:t>
      </w:r>
      <w:r w:rsidR="00536388" w:rsidRPr="008E463B">
        <w:rPr>
          <w:b/>
        </w:rPr>
        <w:t>Carpenter working a 10.5-hour shift using tools and machines</w:t>
      </w:r>
    </w:p>
    <w:p w14:paraId="35329B92" w14:textId="03772370" w:rsidR="0049279E" w:rsidRPr="008E463B" w:rsidRDefault="0049279E" w:rsidP="0049279E">
      <w:pPr>
        <w:pStyle w:val="Caption"/>
        <w:keepNext/>
      </w:pPr>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12</w:t>
      </w:r>
      <w:r w:rsidR="00340886" w:rsidRPr="008E463B">
        <w:rPr>
          <w:noProof/>
        </w:rPr>
        <w:fldChar w:fldCharType="end"/>
      </w:r>
      <w:r w:rsidRPr="008E463B">
        <w:t xml:space="preserve"> </w:t>
      </w:r>
      <w:r w:rsidR="00536388">
        <w:rPr>
          <w:b w:val="0"/>
        </w:rPr>
        <w:t>Measurements</w:t>
      </w:r>
      <w:r w:rsidRPr="008E463B">
        <w:rPr>
          <w:b w:val="0"/>
        </w:rPr>
        <w:t xml:space="preserve"> </w:t>
      </w:r>
    </w:p>
    <w:tbl>
      <w:tblPr>
        <w:tblStyle w:val="TableGrid"/>
        <w:tblW w:w="5000" w:type="pct"/>
        <w:tblLook w:val="0620" w:firstRow="1" w:lastRow="0" w:firstColumn="0" w:lastColumn="0" w:noHBand="1" w:noVBand="1"/>
        <w:tblCaption w:val="Measurements"/>
        <w:tblDescription w:val="Examples of the processes/machine used by carpenters and the associated sould level and duration per shift"/>
      </w:tblPr>
      <w:tblGrid>
        <w:gridCol w:w="3244"/>
        <w:gridCol w:w="3813"/>
        <w:gridCol w:w="1969"/>
      </w:tblGrid>
      <w:tr w:rsidR="0003632C" w:rsidRPr="005D39F1" w14:paraId="0C134274" w14:textId="77777777">
        <w:trPr>
          <w:cnfStyle w:val="100000000000" w:firstRow="1" w:lastRow="0" w:firstColumn="0" w:lastColumn="0" w:oddVBand="0" w:evenVBand="0" w:oddHBand="0" w:evenHBand="0" w:firstRowFirstColumn="0" w:firstRowLastColumn="0" w:lastRowFirstColumn="0" w:lastRowLastColumn="0"/>
          <w:cantSplit/>
          <w:tblHeader/>
        </w:trPr>
        <w:tc>
          <w:tcPr>
            <w:tcW w:w="1797" w:type="pct"/>
          </w:tcPr>
          <w:p w14:paraId="7186F74B" w14:textId="77777777" w:rsidR="0003632C" w:rsidRPr="005D39F1" w:rsidRDefault="0003632C" w:rsidP="00140E05">
            <w:pPr>
              <w:spacing w:after="0"/>
            </w:pPr>
            <w:r w:rsidRPr="005D39F1">
              <w:t>Machine/Process</w:t>
            </w:r>
          </w:p>
        </w:tc>
        <w:tc>
          <w:tcPr>
            <w:tcW w:w="2112" w:type="pct"/>
          </w:tcPr>
          <w:p w14:paraId="61C9EE7B" w14:textId="77777777" w:rsidR="0003632C" w:rsidRPr="005D39F1" w:rsidRDefault="0003632C" w:rsidP="00140E05">
            <w:pPr>
              <w:spacing w:after="0"/>
            </w:pPr>
            <w:r w:rsidRPr="005D39F1">
              <w:t>Measured sound level L</w:t>
            </w:r>
            <w:r w:rsidR="00340886" w:rsidRPr="00E069B8">
              <w:rPr>
                <w:vertAlign w:val="subscript"/>
              </w:rPr>
              <w:t xml:space="preserve">Aeq,T </w:t>
            </w:r>
            <w:r w:rsidRPr="005D39F1">
              <w:t>dB(A)</w:t>
            </w:r>
          </w:p>
        </w:tc>
        <w:tc>
          <w:tcPr>
            <w:tcW w:w="1091" w:type="pct"/>
          </w:tcPr>
          <w:p w14:paraId="1ACED6CD" w14:textId="77777777" w:rsidR="0003632C" w:rsidRPr="005D39F1" w:rsidRDefault="0003632C" w:rsidP="00140E05">
            <w:pPr>
              <w:spacing w:after="0"/>
            </w:pPr>
            <w:r w:rsidRPr="005D39F1">
              <w:t>Duration per shift</w:t>
            </w:r>
          </w:p>
        </w:tc>
      </w:tr>
      <w:tr w:rsidR="00CD7D2B" w:rsidRPr="005D39F1" w14:paraId="292D6CBF" w14:textId="77777777">
        <w:trPr>
          <w:cantSplit/>
        </w:trPr>
        <w:tc>
          <w:tcPr>
            <w:tcW w:w="1797" w:type="pct"/>
          </w:tcPr>
          <w:p w14:paraId="59E916A9" w14:textId="0CDAB45B" w:rsidR="0003632C" w:rsidRPr="006414BB" w:rsidRDefault="0003632C" w:rsidP="001C56DD">
            <w:pPr>
              <w:rPr>
                <w:rStyle w:val="Emphasised"/>
                <w:sz w:val="22"/>
              </w:rPr>
            </w:pPr>
            <w:r w:rsidRPr="005D39F1">
              <w:rPr>
                <w:rStyle w:val="Emphasised"/>
              </w:rPr>
              <w:t xml:space="preserve">Circular </w:t>
            </w:r>
            <w:r w:rsidR="001C56DD" w:rsidRPr="005D39F1">
              <w:rPr>
                <w:rStyle w:val="Emphasised"/>
              </w:rPr>
              <w:t>s</w:t>
            </w:r>
            <w:r w:rsidRPr="005D39F1">
              <w:rPr>
                <w:rStyle w:val="Emphasised"/>
              </w:rPr>
              <w:t>aw</w:t>
            </w:r>
            <w:r w:rsidR="003F1A44">
              <w:rPr>
                <w:rStyle w:val="Emphasised"/>
              </w:rPr>
              <w:t>—</w:t>
            </w:r>
            <w:r w:rsidRPr="005D39F1">
              <w:rPr>
                <w:rStyle w:val="Emphasised"/>
              </w:rPr>
              <w:t>cutting</w:t>
            </w:r>
            <w:r w:rsidR="001C56DD" w:rsidRPr="005D39F1">
              <w:rPr>
                <w:rStyle w:val="Emphasised"/>
              </w:rPr>
              <w:t> </w:t>
            </w:r>
            <w:r w:rsidRPr="005D39F1">
              <w:rPr>
                <w:rStyle w:val="Emphasised"/>
              </w:rPr>
              <w:t>hardwood</w:t>
            </w:r>
          </w:p>
        </w:tc>
        <w:tc>
          <w:tcPr>
            <w:tcW w:w="2112" w:type="pct"/>
          </w:tcPr>
          <w:p w14:paraId="5E1725EA" w14:textId="77777777" w:rsidR="0003632C" w:rsidRPr="005D39F1" w:rsidRDefault="0003632C" w:rsidP="00140E05">
            <w:pPr>
              <w:spacing w:after="0"/>
              <w:jc w:val="center"/>
            </w:pPr>
            <w:r w:rsidRPr="005D39F1">
              <w:t>94</w:t>
            </w:r>
          </w:p>
        </w:tc>
        <w:tc>
          <w:tcPr>
            <w:tcW w:w="1091" w:type="pct"/>
          </w:tcPr>
          <w:p w14:paraId="391657A7" w14:textId="77777777" w:rsidR="0003632C" w:rsidRPr="00890E52" w:rsidRDefault="0003632C" w:rsidP="00140E05">
            <w:pPr>
              <w:spacing w:after="0"/>
            </w:pPr>
            <w:r w:rsidRPr="005D39F1">
              <w:t>2 h</w:t>
            </w:r>
            <w:r w:rsidR="00890E52">
              <w:t>ours</w:t>
            </w:r>
          </w:p>
        </w:tc>
      </w:tr>
      <w:tr w:rsidR="00CD7D2B" w:rsidRPr="005D39F1" w14:paraId="52A1B623" w14:textId="77777777">
        <w:trPr>
          <w:cantSplit/>
        </w:trPr>
        <w:tc>
          <w:tcPr>
            <w:tcW w:w="1797" w:type="pct"/>
          </w:tcPr>
          <w:p w14:paraId="4EB1B560" w14:textId="36FD24F6" w:rsidR="0003632C" w:rsidRPr="006414BB" w:rsidRDefault="0003632C" w:rsidP="004D2691">
            <w:pPr>
              <w:rPr>
                <w:rStyle w:val="Emphasised"/>
                <w:sz w:val="22"/>
              </w:rPr>
            </w:pPr>
            <w:r w:rsidRPr="005D39F1">
              <w:rPr>
                <w:rStyle w:val="Emphasised"/>
              </w:rPr>
              <w:t>Planer</w:t>
            </w:r>
            <w:r w:rsidR="003F1A44">
              <w:rPr>
                <w:rStyle w:val="Emphasised"/>
              </w:rPr>
              <w:t>—</w:t>
            </w:r>
            <w:r w:rsidRPr="005D39F1">
              <w:rPr>
                <w:rStyle w:val="Emphasised"/>
              </w:rPr>
              <w:t>planing hardwood</w:t>
            </w:r>
          </w:p>
        </w:tc>
        <w:tc>
          <w:tcPr>
            <w:tcW w:w="2112" w:type="pct"/>
          </w:tcPr>
          <w:p w14:paraId="1288037D" w14:textId="77777777" w:rsidR="0003632C" w:rsidRPr="005D39F1" w:rsidRDefault="0003632C" w:rsidP="00140E05">
            <w:pPr>
              <w:spacing w:after="0"/>
              <w:jc w:val="center"/>
            </w:pPr>
            <w:r w:rsidRPr="005D39F1">
              <w:t>100</w:t>
            </w:r>
          </w:p>
        </w:tc>
        <w:tc>
          <w:tcPr>
            <w:tcW w:w="1091" w:type="pct"/>
          </w:tcPr>
          <w:p w14:paraId="06FA7D33" w14:textId="77777777" w:rsidR="0003632C" w:rsidRPr="00890E52" w:rsidRDefault="0003632C" w:rsidP="00140E05">
            <w:pPr>
              <w:spacing w:after="0"/>
            </w:pPr>
            <w:r w:rsidRPr="005D39F1">
              <w:t>3 h</w:t>
            </w:r>
            <w:r w:rsidR="00890E52">
              <w:t>ours</w:t>
            </w:r>
          </w:p>
        </w:tc>
      </w:tr>
      <w:tr w:rsidR="00CD7D2B" w:rsidRPr="005D39F1" w14:paraId="22904B03" w14:textId="77777777">
        <w:trPr>
          <w:cantSplit/>
        </w:trPr>
        <w:tc>
          <w:tcPr>
            <w:tcW w:w="1797" w:type="pct"/>
          </w:tcPr>
          <w:p w14:paraId="20D547CA" w14:textId="07AE864F" w:rsidR="0003632C" w:rsidRPr="006414BB" w:rsidRDefault="0003632C" w:rsidP="001C56DD">
            <w:pPr>
              <w:rPr>
                <w:rStyle w:val="Emphasised"/>
                <w:sz w:val="22"/>
              </w:rPr>
            </w:pPr>
            <w:r w:rsidRPr="005D39F1">
              <w:rPr>
                <w:rStyle w:val="Emphasised"/>
              </w:rPr>
              <w:t xml:space="preserve">Power </w:t>
            </w:r>
            <w:r w:rsidR="001C56DD" w:rsidRPr="005D39F1">
              <w:rPr>
                <w:rStyle w:val="Emphasised"/>
              </w:rPr>
              <w:t>d</w:t>
            </w:r>
            <w:r w:rsidRPr="005D39F1">
              <w:rPr>
                <w:rStyle w:val="Emphasised"/>
              </w:rPr>
              <w:t>rill</w:t>
            </w:r>
            <w:r w:rsidR="003F1A44">
              <w:rPr>
                <w:rStyle w:val="Emphasised"/>
              </w:rPr>
              <w:t>—</w:t>
            </w:r>
            <w:r w:rsidRPr="005D39F1">
              <w:rPr>
                <w:rStyle w:val="Emphasised"/>
              </w:rPr>
              <w:t>drilling hardwood</w:t>
            </w:r>
          </w:p>
        </w:tc>
        <w:tc>
          <w:tcPr>
            <w:tcW w:w="2112" w:type="pct"/>
          </w:tcPr>
          <w:p w14:paraId="312FD984" w14:textId="77777777" w:rsidR="0003632C" w:rsidRPr="005D39F1" w:rsidRDefault="0003632C" w:rsidP="00140E05">
            <w:pPr>
              <w:spacing w:after="0"/>
              <w:jc w:val="center"/>
            </w:pPr>
            <w:r w:rsidRPr="005D39F1">
              <w:t>87</w:t>
            </w:r>
          </w:p>
        </w:tc>
        <w:tc>
          <w:tcPr>
            <w:tcW w:w="1091" w:type="pct"/>
          </w:tcPr>
          <w:p w14:paraId="13B85B39" w14:textId="77777777" w:rsidR="0003632C" w:rsidRPr="00890E52" w:rsidRDefault="0003632C" w:rsidP="00140E05">
            <w:pPr>
              <w:spacing w:after="0"/>
            </w:pPr>
            <w:r w:rsidRPr="005D39F1">
              <w:t>4 h</w:t>
            </w:r>
            <w:r w:rsidR="00890E52">
              <w:t>ours</w:t>
            </w:r>
          </w:p>
        </w:tc>
      </w:tr>
      <w:tr w:rsidR="00CD7D2B" w:rsidRPr="005D39F1" w14:paraId="4C58D55E" w14:textId="77777777">
        <w:trPr>
          <w:cantSplit/>
        </w:trPr>
        <w:tc>
          <w:tcPr>
            <w:tcW w:w="1797" w:type="pct"/>
          </w:tcPr>
          <w:p w14:paraId="149A7980" w14:textId="77777777" w:rsidR="0003632C" w:rsidRPr="006414BB" w:rsidRDefault="0003632C" w:rsidP="004D2691">
            <w:pPr>
              <w:rPr>
                <w:rStyle w:val="Emphasised"/>
                <w:sz w:val="22"/>
              </w:rPr>
            </w:pPr>
            <w:r w:rsidRPr="005D39F1">
              <w:rPr>
                <w:rStyle w:val="Emphasised"/>
              </w:rPr>
              <w:t>Hammering nails into wood</w:t>
            </w:r>
          </w:p>
        </w:tc>
        <w:tc>
          <w:tcPr>
            <w:tcW w:w="2112" w:type="pct"/>
          </w:tcPr>
          <w:p w14:paraId="0533DAF3" w14:textId="77777777" w:rsidR="0003632C" w:rsidRPr="005D39F1" w:rsidRDefault="0003632C" w:rsidP="00140E05">
            <w:pPr>
              <w:spacing w:after="0"/>
              <w:jc w:val="center"/>
            </w:pPr>
            <w:r w:rsidRPr="005D39F1">
              <w:t>98</w:t>
            </w:r>
          </w:p>
        </w:tc>
        <w:tc>
          <w:tcPr>
            <w:tcW w:w="1091" w:type="pct"/>
          </w:tcPr>
          <w:p w14:paraId="31635FA4" w14:textId="77777777" w:rsidR="0003632C" w:rsidRPr="00890E52" w:rsidRDefault="0003632C" w:rsidP="00140E05">
            <w:pPr>
              <w:spacing w:after="0"/>
            </w:pPr>
            <w:r w:rsidRPr="005D39F1">
              <w:t>10 min</w:t>
            </w:r>
            <w:r w:rsidR="00890E52">
              <w:t>utes</w:t>
            </w:r>
          </w:p>
        </w:tc>
      </w:tr>
      <w:tr w:rsidR="00846523" w:rsidRPr="005D39F1" w14:paraId="2FBBEED9" w14:textId="77777777">
        <w:trPr>
          <w:cantSplit/>
        </w:trPr>
        <w:tc>
          <w:tcPr>
            <w:tcW w:w="1797" w:type="pct"/>
          </w:tcPr>
          <w:p w14:paraId="06FE593C" w14:textId="77777777" w:rsidR="00846523" w:rsidRPr="006414BB" w:rsidRDefault="00846523" w:rsidP="004D2691">
            <w:pPr>
              <w:rPr>
                <w:rStyle w:val="Emphasised"/>
                <w:sz w:val="22"/>
              </w:rPr>
            </w:pPr>
            <w:r w:rsidRPr="005D39F1">
              <w:rPr>
                <w:rStyle w:val="Emphasised"/>
              </w:rPr>
              <w:t>Background</w:t>
            </w:r>
          </w:p>
        </w:tc>
        <w:tc>
          <w:tcPr>
            <w:tcW w:w="2112" w:type="pct"/>
          </w:tcPr>
          <w:p w14:paraId="66B1FD5B" w14:textId="77777777" w:rsidR="00846523" w:rsidRPr="005D39F1" w:rsidRDefault="00846523" w:rsidP="00140E05">
            <w:pPr>
              <w:spacing w:after="0"/>
              <w:jc w:val="center"/>
            </w:pPr>
            <w:r w:rsidRPr="005D39F1">
              <w:rPr>
                <w:szCs w:val="20"/>
              </w:rPr>
              <w:t>70</w:t>
            </w:r>
          </w:p>
        </w:tc>
        <w:tc>
          <w:tcPr>
            <w:tcW w:w="1091" w:type="pct"/>
          </w:tcPr>
          <w:p w14:paraId="55516C7E" w14:textId="77777777" w:rsidR="00846523" w:rsidRPr="00890E52" w:rsidRDefault="00846523" w:rsidP="00140E05">
            <w:pPr>
              <w:spacing w:after="0"/>
            </w:pPr>
            <w:r w:rsidRPr="005D39F1">
              <w:rPr>
                <w:szCs w:val="20"/>
              </w:rPr>
              <w:t>1 h</w:t>
            </w:r>
            <w:r w:rsidR="00890E52">
              <w:rPr>
                <w:szCs w:val="20"/>
              </w:rPr>
              <w:t>our</w:t>
            </w:r>
            <w:r w:rsidRPr="00890E52">
              <w:rPr>
                <w:szCs w:val="20"/>
              </w:rPr>
              <w:t xml:space="preserve"> 20 min</w:t>
            </w:r>
            <w:r w:rsidR="00890E52">
              <w:rPr>
                <w:szCs w:val="20"/>
              </w:rPr>
              <w:t>utes</w:t>
            </w:r>
          </w:p>
        </w:tc>
      </w:tr>
    </w:tbl>
    <w:p w14:paraId="7F2D7AEF" w14:textId="226D1FD7" w:rsidR="006551CF" w:rsidRDefault="00731ABF" w:rsidP="00E069B8">
      <w:pPr>
        <w:spacing w:before="120"/>
      </w:pPr>
      <w:r w:rsidRPr="005D39F1">
        <w:t>If you want to just quickly see if the carpenter is exposed above the L</w:t>
      </w:r>
      <w:r w:rsidR="00340886" w:rsidRPr="00E069B8">
        <w:rPr>
          <w:sz w:val="24"/>
          <w:vertAlign w:val="subscript"/>
        </w:rPr>
        <w:t>Aeq,8h</w:t>
      </w:r>
      <w:r w:rsidR="00340886" w:rsidRPr="00E069B8">
        <w:rPr>
          <w:sz w:val="24"/>
        </w:rPr>
        <w:t xml:space="preserve"> </w:t>
      </w:r>
      <w:r w:rsidRPr="005D39F1">
        <w:t xml:space="preserve">= 85 dB(A) noise standard, look up points for 94 dB(A) and 2 h in </w:t>
      </w:r>
      <w:r w:rsidR="00535A02">
        <w:fldChar w:fldCharType="begin"/>
      </w:r>
      <w:r w:rsidR="00535A02">
        <w:instrText xml:space="preserve"> REF _Ref491865340 \h  \* MERGEFORMAT </w:instrText>
      </w:r>
      <w:r w:rsidR="00535A02">
        <w:fldChar w:fldCharType="separate"/>
      </w:r>
      <w:r w:rsidR="0070237F" w:rsidRPr="000D5AB8">
        <w:t xml:space="preserve">Table </w:t>
      </w:r>
      <w:r w:rsidR="0070237F">
        <w:t>9</w:t>
      </w:r>
      <w:r w:rsidR="00535A02">
        <w:fldChar w:fldCharType="end"/>
      </w:r>
      <w:r w:rsidRPr="005D39F1">
        <w:t>. You will s</w:t>
      </w:r>
      <w:r w:rsidRPr="00305222">
        <w:t>ee that the cell is red, so you know without going any further that the carpenter is exposed to noise above the standard.</w:t>
      </w:r>
    </w:p>
    <w:p w14:paraId="0ED211F2" w14:textId="43A34647" w:rsidR="0003632C" w:rsidRPr="00E93B55" w:rsidRDefault="00731ABF" w:rsidP="00E25F60">
      <w:r w:rsidRPr="00305222">
        <w:t>If you want to actually work out the carpenter’s 8</w:t>
      </w:r>
      <w:r w:rsidR="00536388">
        <w:t>-</w:t>
      </w:r>
      <w:r w:rsidRPr="00305222">
        <w:t>h</w:t>
      </w:r>
      <w:r w:rsidR="00536388">
        <w:t xml:space="preserve">our </w:t>
      </w:r>
      <w:r w:rsidRPr="00305222">
        <w:t>equivalent continuous noise level, L</w:t>
      </w:r>
      <w:r w:rsidR="00340886" w:rsidRPr="00E069B8">
        <w:rPr>
          <w:sz w:val="24"/>
          <w:vertAlign w:val="subscript"/>
        </w:rPr>
        <w:t>Aeq,8h</w:t>
      </w:r>
      <w:r w:rsidRPr="00553683">
        <w:t>, then use</w:t>
      </w:r>
      <w:r w:rsidR="00E25F60" w:rsidRPr="00553683">
        <w:t xml:space="preserve"> </w:t>
      </w:r>
      <w:r w:rsidR="00536388">
        <w:t>T</w:t>
      </w:r>
      <w:r w:rsidR="00E25F60" w:rsidRPr="00553683">
        <w:t xml:space="preserve">ables 9, 10 and 11 </w:t>
      </w:r>
      <w:r w:rsidRPr="00553683">
        <w:t>as below</w:t>
      </w:r>
      <w:r w:rsidR="00536388">
        <w:t>.</w:t>
      </w:r>
    </w:p>
    <w:p w14:paraId="2C0732C7" w14:textId="696135A0" w:rsidR="009B2CF2" w:rsidRPr="000D5AB8" w:rsidRDefault="009B2CF2" w:rsidP="00BE542E">
      <w:pPr>
        <w:pStyle w:val="Caption"/>
        <w:keepNext/>
        <w:keepLines/>
      </w:pPr>
      <w:r w:rsidRPr="00E93B55">
        <w:t xml:space="preserve">Table </w:t>
      </w:r>
      <w:r w:rsidR="00535A02">
        <w:rPr>
          <w:noProof/>
        </w:rPr>
        <w:fldChar w:fldCharType="begin"/>
      </w:r>
      <w:r w:rsidR="00535A02">
        <w:rPr>
          <w:noProof/>
        </w:rPr>
        <w:instrText xml:space="preserve"> SEQ Table \* ARABIC </w:instrText>
      </w:r>
      <w:r w:rsidR="00535A02">
        <w:rPr>
          <w:noProof/>
        </w:rPr>
        <w:fldChar w:fldCharType="separate"/>
      </w:r>
      <w:r w:rsidR="0070237F">
        <w:rPr>
          <w:noProof/>
        </w:rPr>
        <w:t>13</w:t>
      </w:r>
      <w:r w:rsidR="00535A02">
        <w:rPr>
          <w:noProof/>
        </w:rPr>
        <w:fldChar w:fldCharType="end"/>
      </w:r>
      <w:r w:rsidR="00DE5EB9" w:rsidRPr="00890E52">
        <w:rPr>
          <w:noProof/>
        </w:rPr>
        <w:t xml:space="preserve"> </w:t>
      </w:r>
      <w:r w:rsidR="00536388">
        <w:rPr>
          <w:b w:val="0"/>
          <w:noProof/>
        </w:rPr>
        <w:t>Calculations</w:t>
      </w:r>
    </w:p>
    <w:tbl>
      <w:tblPr>
        <w:tblStyle w:val="TableGrid"/>
        <w:tblW w:w="5000" w:type="pct"/>
        <w:tblLook w:val="0660" w:firstRow="1" w:lastRow="1" w:firstColumn="0" w:lastColumn="0" w:noHBand="1" w:noVBand="1"/>
        <w:tblCaption w:val="Calculations"/>
        <w:tblDescription w:val="Worked example calculations for carpenter using the identified processes/machines."/>
      </w:tblPr>
      <w:tblGrid>
        <w:gridCol w:w="3113"/>
        <w:gridCol w:w="1971"/>
        <w:gridCol w:w="1971"/>
        <w:gridCol w:w="1971"/>
      </w:tblGrid>
      <w:tr w:rsidR="00FA74F4" w:rsidRPr="005D39F1" w14:paraId="4B5C43B2" w14:textId="77777777">
        <w:trPr>
          <w:cnfStyle w:val="100000000000" w:firstRow="1" w:lastRow="0" w:firstColumn="0" w:lastColumn="0" w:oddVBand="0" w:evenVBand="0" w:oddHBand="0" w:evenHBand="0" w:firstRowFirstColumn="0" w:firstRowLastColumn="0" w:lastRowFirstColumn="0" w:lastRowLastColumn="0"/>
          <w:cantSplit/>
          <w:tblHeader/>
        </w:trPr>
        <w:tc>
          <w:tcPr>
            <w:tcW w:w="1724" w:type="pct"/>
          </w:tcPr>
          <w:p w14:paraId="2B33C92C" w14:textId="77777777" w:rsidR="00377C46" w:rsidRPr="000D5AB8" w:rsidRDefault="00377C46" w:rsidP="00BE542E">
            <w:pPr>
              <w:keepNext/>
              <w:keepLines/>
              <w:spacing w:after="0"/>
            </w:pPr>
            <w:r w:rsidRPr="000D5AB8">
              <w:t>Machine/process</w:t>
            </w:r>
          </w:p>
        </w:tc>
        <w:tc>
          <w:tcPr>
            <w:tcW w:w="1092" w:type="pct"/>
          </w:tcPr>
          <w:p w14:paraId="7CB95E65" w14:textId="77777777" w:rsidR="00377C46" w:rsidRPr="000D5AB8" w:rsidRDefault="00377C46" w:rsidP="00BE542E">
            <w:pPr>
              <w:keepNext/>
              <w:keepLines/>
              <w:spacing w:after="0"/>
              <w:jc w:val="center"/>
            </w:pPr>
            <w:r w:rsidRPr="000D5AB8">
              <w:t>Sound level LAeq,T dB(A)</w:t>
            </w:r>
          </w:p>
        </w:tc>
        <w:tc>
          <w:tcPr>
            <w:tcW w:w="1092" w:type="pct"/>
            <w:vAlign w:val="center"/>
          </w:tcPr>
          <w:p w14:paraId="6E67387B" w14:textId="77777777" w:rsidR="00377C46" w:rsidRPr="000D5AB8" w:rsidRDefault="00377C46" w:rsidP="00BE542E">
            <w:pPr>
              <w:keepNext/>
              <w:keepLines/>
              <w:spacing w:after="0"/>
            </w:pPr>
            <w:r w:rsidRPr="000D5AB8">
              <w:t>Duration per shift</w:t>
            </w:r>
          </w:p>
        </w:tc>
        <w:tc>
          <w:tcPr>
            <w:tcW w:w="1092" w:type="pct"/>
            <w:vAlign w:val="center"/>
          </w:tcPr>
          <w:p w14:paraId="08EEC730" w14:textId="77777777" w:rsidR="00377C46" w:rsidRPr="000D5AB8" w:rsidRDefault="00377C46" w:rsidP="00BE542E">
            <w:pPr>
              <w:keepNext/>
              <w:keepLines/>
              <w:spacing w:after="0"/>
            </w:pPr>
            <w:r w:rsidRPr="000D5AB8">
              <w:t>Points</w:t>
            </w:r>
          </w:p>
        </w:tc>
      </w:tr>
      <w:tr w:rsidR="00377C46" w:rsidRPr="005D39F1" w14:paraId="796527EF" w14:textId="77777777">
        <w:trPr>
          <w:cantSplit/>
        </w:trPr>
        <w:tc>
          <w:tcPr>
            <w:tcW w:w="1724" w:type="pct"/>
            <w:vAlign w:val="center"/>
          </w:tcPr>
          <w:p w14:paraId="2D9DD38A" w14:textId="65EB19A4" w:rsidR="00377C46" w:rsidRPr="006414BB" w:rsidRDefault="00377C46" w:rsidP="00BE542E">
            <w:pPr>
              <w:keepNext/>
              <w:keepLines/>
              <w:rPr>
                <w:rStyle w:val="Emphasised"/>
                <w:sz w:val="22"/>
              </w:rPr>
            </w:pPr>
            <w:r w:rsidRPr="005D39F1">
              <w:rPr>
                <w:rStyle w:val="Emphasised"/>
              </w:rPr>
              <w:t xml:space="preserve">Circular </w:t>
            </w:r>
            <w:r w:rsidR="00D05961" w:rsidRPr="005D39F1">
              <w:rPr>
                <w:rStyle w:val="Emphasised"/>
              </w:rPr>
              <w:t>s</w:t>
            </w:r>
            <w:r w:rsidRPr="005D39F1">
              <w:rPr>
                <w:rStyle w:val="Emphasised"/>
              </w:rPr>
              <w:t>aw</w:t>
            </w:r>
            <w:r w:rsidR="003F1A44">
              <w:rPr>
                <w:rStyle w:val="Emphasised"/>
              </w:rPr>
              <w:t>—</w:t>
            </w:r>
            <w:r w:rsidRPr="005D39F1">
              <w:rPr>
                <w:rStyle w:val="Emphasised"/>
              </w:rPr>
              <w:t>cutting</w:t>
            </w:r>
            <w:r w:rsidR="00D05961" w:rsidRPr="005D39F1">
              <w:rPr>
                <w:rStyle w:val="Emphasised"/>
              </w:rPr>
              <w:t> </w:t>
            </w:r>
            <w:r w:rsidRPr="005D39F1">
              <w:rPr>
                <w:rStyle w:val="Emphasised"/>
              </w:rPr>
              <w:t>hardwood</w:t>
            </w:r>
          </w:p>
        </w:tc>
        <w:tc>
          <w:tcPr>
            <w:tcW w:w="1092" w:type="pct"/>
            <w:vAlign w:val="center"/>
          </w:tcPr>
          <w:p w14:paraId="1AC920BD" w14:textId="77777777" w:rsidR="00377C46" w:rsidRPr="005D39F1" w:rsidRDefault="00377C46" w:rsidP="00BE542E">
            <w:pPr>
              <w:keepNext/>
              <w:keepLines/>
              <w:spacing w:after="0"/>
              <w:jc w:val="center"/>
            </w:pPr>
            <w:r w:rsidRPr="005D39F1">
              <w:t>94</w:t>
            </w:r>
          </w:p>
        </w:tc>
        <w:tc>
          <w:tcPr>
            <w:tcW w:w="1092" w:type="pct"/>
            <w:vAlign w:val="center"/>
          </w:tcPr>
          <w:p w14:paraId="30F9B0B4" w14:textId="77777777" w:rsidR="00377C46" w:rsidRPr="00890E52" w:rsidRDefault="00377C46" w:rsidP="00BE542E">
            <w:pPr>
              <w:keepNext/>
              <w:keepLines/>
              <w:spacing w:after="0"/>
            </w:pPr>
            <w:r w:rsidRPr="005D39F1">
              <w:t>2 h</w:t>
            </w:r>
            <w:r w:rsidR="00890E52">
              <w:t>ours</w:t>
            </w:r>
          </w:p>
        </w:tc>
        <w:tc>
          <w:tcPr>
            <w:tcW w:w="1092" w:type="pct"/>
            <w:vAlign w:val="center"/>
          </w:tcPr>
          <w:p w14:paraId="75FCAC26" w14:textId="77777777" w:rsidR="00377C46" w:rsidRPr="000D5AB8" w:rsidRDefault="00377C46" w:rsidP="00BE542E">
            <w:pPr>
              <w:keepNext/>
              <w:keepLines/>
              <w:spacing w:after="0"/>
            </w:pPr>
            <w:r w:rsidRPr="000D5AB8">
              <w:t>200</w:t>
            </w:r>
          </w:p>
        </w:tc>
      </w:tr>
      <w:tr w:rsidR="00377C46" w:rsidRPr="005D39F1" w14:paraId="60FCB71C" w14:textId="77777777">
        <w:trPr>
          <w:cantSplit/>
        </w:trPr>
        <w:tc>
          <w:tcPr>
            <w:tcW w:w="1724" w:type="pct"/>
            <w:vAlign w:val="center"/>
          </w:tcPr>
          <w:p w14:paraId="38B9FF06" w14:textId="4E6861DE" w:rsidR="00377C46" w:rsidRPr="006414BB" w:rsidRDefault="00377C46" w:rsidP="00BE542E">
            <w:pPr>
              <w:keepNext/>
              <w:keepLines/>
              <w:rPr>
                <w:rStyle w:val="Emphasised"/>
                <w:sz w:val="22"/>
              </w:rPr>
            </w:pPr>
            <w:r w:rsidRPr="005D39F1">
              <w:rPr>
                <w:rStyle w:val="Emphasised"/>
              </w:rPr>
              <w:t>Planer</w:t>
            </w:r>
            <w:r w:rsidR="003F1A44">
              <w:rPr>
                <w:rStyle w:val="Emphasised"/>
              </w:rPr>
              <w:t>—</w:t>
            </w:r>
            <w:r w:rsidRPr="005D39F1">
              <w:rPr>
                <w:rStyle w:val="Emphasised"/>
              </w:rPr>
              <w:t>planing hardwood</w:t>
            </w:r>
          </w:p>
        </w:tc>
        <w:tc>
          <w:tcPr>
            <w:tcW w:w="1092" w:type="pct"/>
            <w:vAlign w:val="center"/>
          </w:tcPr>
          <w:p w14:paraId="5279651E" w14:textId="77777777" w:rsidR="00377C46" w:rsidRPr="005D39F1" w:rsidRDefault="00377C46" w:rsidP="00BE542E">
            <w:pPr>
              <w:keepNext/>
              <w:keepLines/>
              <w:spacing w:after="0"/>
              <w:jc w:val="center"/>
            </w:pPr>
            <w:r w:rsidRPr="005D39F1">
              <w:t>100</w:t>
            </w:r>
          </w:p>
        </w:tc>
        <w:tc>
          <w:tcPr>
            <w:tcW w:w="1092" w:type="pct"/>
            <w:vAlign w:val="center"/>
          </w:tcPr>
          <w:p w14:paraId="162904DF" w14:textId="77777777" w:rsidR="00377C46" w:rsidRPr="00890E52" w:rsidRDefault="00377C46" w:rsidP="00BE542E">
            <w:pPr>
              <w:keepNext/>
              <w:keepLines/>
              <w:spacing w:after="0"/>
            </w:pPr>
            <w:r w:rsidRPr="005D39F1">
              <w:t>3 h</w:t>
            </w:r>
            <w:r w:rsidR="00890E52">
              <w:t>ours</w:t>
            </w:r>
          </w:p>
        </w:tc>
        <w:tc>
          <w:tcPr>
            <w:tcW w:w="1092" w:type="pct"/>
            <w:vAlign w:val="center"/>
          </w:tcPr>
          <w:p w14:paraId="3EAC91BD" w14:textId="77777777" w:rsidR="00377C46" w:rsidRPr="00890E52" w:rsidRDefault="00377C46" w:rsidP="00BE542E">
            <w:pPr>
              <w:keepNext/>
              <w:keepLines/>
              <w:spacing w:after="0"/>
            </w:pPr>
            <w:r w:rsidRPr="00890E52">
              <w:t>2 h</w:t>
            </w:r>
            <w:r w:rsidR="00890E52">
              <w:t>ours</w:t>
            </w:r>
            <w:r w:rsidR="00AA2B00" w:rsidRPr="00890E52">
              <w:t xml:space="preserve">: </w:t>
            </w:r>
            <w:r w:rsidRPr="00890E52">
              <w:t>800</w:t>
            </w:r>
          </w:p>
          <w:p w14:paraId="7D5FD85F" w14:textId="77777777" w:rsidR="00377C46" w:rsidRPr="00890E52" w:rsidRDefault="00377C46" w:rsidP="00BE542E">
            <w:pPr>
              <w:keepNext/>
              <w:keepLines/>
              <w:spacing w:after="0"/>
            </w:pPr>
            <w:r w:rsidRPr="00890E52">
              <w:t>1 h</w:t>
            </w:r>
            <w:r w:rsidR="00890E52">
              <w:t>our</w:t>
            </w:r>
            <w:r w:rsidR="00AA2B00" w:rsidRPr="00890E52">
              <w:t xml:space="preserve">: </w:t>
            </w:r>
            <w:r w:rsidRPr="00890E52">
              <w:t>400</w:t>
            </w:r>
          </w:p>
        </w:tc>
      </w:tr>
      <w:tr w:rsidR="00377C46" w:rsidRPr="005D39F1" w14:paraId="1AD0DACD" w14:textId="77777777">
        <w:trPr>
          <w:cantSplit/>
        </w:trPr>
        <w:tc>
          <w:tcPr>
            <w:tcW w:w="1724" w:type="pct"/>
            <w:vAlign w:val="center"/>
          </w:tcPr>
          <w:p w14:paraId="5A099E16" w14:textId="6DF2E7ED" w:rsidR="00377C46" w:rsidRPr="006414BB" w:rsidRDefault="00377C46" w:rsidP="00BE542E">
            <w:pPr>
              <w:keepNext/>
              <w:keepLines/>
              <w:rPr>
                <w:rStyle w:val="Emphasised"/>
                <w:sz w:val="22"/>
              </w:rPr>
            </w:pPr>
            <w:r w:rsidRPr="005D39F1">
              <w:rPr>
                <w:rStyle w:val="Emphasised"/>
              </w:rPr>
              <w:t xml:space="preserve">Power </w:t>
            </w:r>
            <w:r w:rsidR="00D05961" w:rsidRPr="005D39F1">
              <w:rPr>
                <w:rStyle w:val="Emphasised"/>
              </w:rPr>
              <w:t>d</w:t>
            </w:r>
            <w:r w:rsidRPr="005D39F1">
              <w:rPr>
                <w:rStyle w:val="Emphasised"/>
              </w:rPr>
              <w:t>rill</w:t>
            </w:r>
            <w:r w:rsidR="003F1A44">
              <w:rPr>
                <w:rStyle w:val="Emphasised"/>
              </w:rPr>
              <w:t>—</w:t>
            </w:r>
            <w:r w:rsidRPr="005D39F1">
              <w:rPr>
                <w:rStyle w:val="Emphasised"/>
              </w:rPr>
              <w:t>drilling hardwood</w:t>
            </w:r>
          </w:p>
        </w:tc>
        <w:tc>
          <w:tcPr>
            <w:tcW w:w="1092" w:type="pct"/>
            <w:vAlign w:val="center"/>
          </w:tcPr>
          <w:p w14:paraId="3E02A7EE" w14:textId="77777777" w:rsidR="00377C46" w:rsidRPr="005D39F1" w:rsidRDefault="00377C46" w:rsidP="00BE542E">
            <w:pPr>
              <w:keepNext/>
              <w:keepLines/>
              <w:spacing w:after="0"/>
              <w:jc w:val="center"/>
            </w:pPr>
            <w:r w:rsidRPr="005D39F1">
              <w:t>87</w:t>
            </w:r>
          </w:p>
        </w:tc>
        <w:tc>
          <w:tcPr>
            <w:tcW w:w="1092" w:type="pct"/>
            <w:vAlign w:val="center"/>
          </w:tcPr>
          <w:p w14:paraId="06F12B8F" w14:textId="77777777" w:rsidR="00377C46" w:rsidRPr="00890E52" w:rsidRDefault="00377C46" w:rsidP="00BE542E">
            <w:pPr>
              <w:keepNext/>
              <w:keepLines/>
              <w:spacing w:after="0"/>
            </w:pPr>
            <w:r w:rsidRPr="005D39F1">
              <w:t>4 h</w:t>
            </w:r>
            <w:r w:rsidR="00890E52">
              <w:t>ours</w:t>
            </w:r>
          </w:p>
        </w:tc>
        <w:tc>
          <w:tcPr>
            <w:tcW w:w="1092" w:type="pct"/>
            <w:vAlign w:val="center"/>
          </w:tcPr>
          <w:p w14:paraId="6D20B51C" w14:textId="77777777" w:rsidR="00377C46" w:rsidRPr="000D5AB8" w:rsidRDefault="00377C46" w:rsidP="00BE542E">
            <w:pPr>
              <w:keepNext/>
              <w:keepLines/>
              <w:spacing w:after="0"/>
            </w:pPr>
            <w:r w:rsidRPr="000D5AB8">
              <w:t>80</w:t>
            </w:r>
          </w:p>
        </w:tc>
      </w:tr>
      <w:tr w:rsidR="00377C46" w:rsidRPr="005D39F1" w14:paraId="3262E2F0" w14:textId="77777777">
        <w:trPr>
          <w:cantSplit/>
        </w:trPr>
        <w:tc>
          <w:tcPr>
            <w:tcW w:w="1724" w:type="pct"/>
            <w:vAlign w:val="center"/>
          </w:tcPr>
          <w:p w14:paraId="5966A60A" w14:textId="77777777" w:rsidR="00377C46" w:rsidRPr="006414BB" w:rsidRDefault="00377C46" w:rsidP="004D2691">
            <w:pPr>
              <w:rPr>
                <w:rStyle w:val="Emphasised"/>
                <w:sz w:val="22"/>
              </w:rPr>
            </w:pPr>
            <w:r w:rsidRPr="005D39F1">
              <w:rPr>
                <w:rStyle w:val="Emphasised"/>
              </w:rPr>
              <w:t>Hammering nails into wood</w:t>
            </w:r>
          </w:p>
        </w:tc>
        <w:tc>
          <w:tcPr>
            <w:tcW w:w="1092" w:type="pct"/>
            <w:vAlign w:val="center"/>
          </w:tcPr>
          <w:p w14:paraId="51FCB6FB" w14:textId="77777777" w:rsidR="00377C46" w:rsidRPr="005D39F1" w:rsidRDefault="00377C46" w:rsidP="00773397">
            <w:pPr>
              <w:spacing w:after="0"/>
              <w:jc w:val="center"/>
            </w:pPr>
            <w:r w:rsidRPr="005D39F1">
              <w:t>98</w:t>
            </w:r>
          </w:p>
        </w:tc>
        <w:tc>
          <w:tcPr>
            <w:tcW w:w="1092" w:type="pct"/>
            <w:vAlign w:val="center"/>
          </w:tcPr>
          <w:p w14:paraId="6704A3DB" w14:textId="77777777" w:rsidR="00377C46" w:rsidRPr="00890E52" w:rsidRDefault="00377C46" w:rsidP="00773397">
            <w:pPr>
              <w:spacing w:after="0"/>
            </w:pPr>
            <w:r w:rsidRPr="005D39F1">
              <w:t>10 min</w:t>
            </w:r>
            <w:r w:rsidR="00890E52">
              <w:t>utes</w:t>
            </w:r>
          </w:p>
        </w:tc>
        <w:tc>
          <w:tcPr>
            <w:tcW w:w="1092" w:type="pct"/>
            <w:vAlign w:val="center"/>
          </w:tcPr>
          <w:p w14:paraId="380EFF3F" w14:textId="77777777" w:rsidR="00377C46" w:rsidRPr="000D5AB8" w:rsidRDefault="00377C46" w:rsidP="00773397">
            <w:pPr>
              <w:spacing w:after="0"/>
            </w:pPr>
            <w:r w:rsidRPr="000D5AB8">
              <w:t>42</w:t>
            </w:r>
          </w:p>
        </w:tc>
      </w:tr>
      <w:tr w:rsidR="00377C46" w:rsidRPr="005D39F1" w14:paraId="7699492A" w14:textId="77777777">
        <w:trPr>
          <w:cantSplit/>
        </w:trPr>
        <w:tc>
          <w:tcPr>
            <w:tcW w:w="1724" w:type="pct"/>
            <w:vAlign w:val="center"/>
          </w:tcPr>
          <w:p w14:paraId="16A8DCDE" w14:textId="77777777" w:rsidR="00377C46" w:rsidRPr="006414BB" w:rsidRDefault="00377C46" w:rsidP="004D2691">
            <w:pPr>
              <w:rPr>
                <w:rStyle w:val="Emphasised"/>
                <w:sz w:val="22"/>
              </w:rPr>
            </w:pPr>
            <w:r w:rsidRPr="005D39F1">
              <w:rPr>
                <w:rStyle w:val="Emphasised"/>
              </w:rPr>
              <w:t>Background</w:t>
            </w:r>
          </w:p>
        </w:tc>
        <w:tc>
          <w:tcPr>
            <w:tcW w:w="1092" w:type="pct"/>
            <w:vAlign w:val="center"/>
          </w:tcPr>
          <w:p w14:paraId="672DF5A8" w14:textId="77777777" w:rsidR="00377C46" w:rsidRPr="005D39F1" w:rsidRDefault="00377C46" w:rsidP="00773397">
            <w:pPr>
              <w:spacing w:after="0"/>
              <w:jc w:val="center"/>
            </w:pPr>
            <w:r w:rsidRPr="005D39F1">
              <w:t>70</w:t>
            </w:r>
          </w:p>
        </w:tc>
        <w:tc>
          <w:tcPr>
            <w:tcW w:w="1092" w:type="pct"/>
            <w:vAlign w:val="center"/>
          </w:tcPr>
          <w:p w14:paraId="69361308" w14:textId="77777777" w:rsidR="00377C46" w:rsidRPr="00890E52" w:rsidRDefault="00377C46" w:rsidP="00773397">
            <w:pPr>
              <w:spacing w:after="0"/>
            </w:pPr>
            <w:r w:rsidRPr="005D39F1">
              <w:t>1 h</w:t>
            </w:r>
            <w:r w:rsidR="00890E52">
              <w:t>our</w:t>
            </w:r>
            <w:r w:rsidRPr="00890E52">
              <w:t xml:space="preserve"> 20 min</w:t>
            </w:r>
            <w:r w:rsidR="00890E52">
              <w:t>utes</w:t>
            </w:r>
          </w:p>
        </w:tc>
        <w:tc>
          <w:tcPr>
            <w:tcW w:w="1092" w:type="pct"/>
            <w:vAlign w:val="center"/>
          </w:tcPr>
          <w:p w14:paraId="5A85146A" w14:textId="77777777" w:rsidR="00377C46" w:rsidRPr="00890E52" w:rsidRDefault="00377C46" w:rsidP="00773397">
            <w:pPr>
              <w:spacing w:after="0"/>
            </w:pPr>
            <w:r w:rsidRPr="00890E52">
              <w:t>1 h</w:t>
            </w:r>
            <w:r w:rsidR="00890E52">
              <w:t>our</w:t>
            </w:r>
            <w:r w:rsidR="00AA2B00" w:rsidRPr="00890E52">
              <w:t xml:space="preserve">: </w:t>
            </w:r>
            <w:r w:rsidRPr="00890E52">
              <w:t>0.4</w:t>
            </w:r>
          </w:p>
          <w:p w14:paraId="3E6CFFAC" w14:textId="77777777" w:rsidR="00377C46" w:rsidRPr="00890E52" w:rsidRDefault="00377C46" w:rsidP="00773397">
            <w:pPr>
              <w:spacing w:after="0"/>
            </w:pPr>
            <w:r w:rsidRPr="00890E52">
              <w:t>20 m</w:t>
            </w:r>
            <w:r w:rsidR="00890E52">
              <w:t>in</w:t>
            </w:r>
            <w:r w:rsidR="00AA2B00" w:rsidRPr="00890E52">
              <w:t xml:space="preserve">: </w:t>
            </w:r>
            <w:r w:rsidRPr="00890E52">
              <w:t>0.1</w:t>
            </w:r>
          </w:p>
        </w:tc>
      </w:tr>
      <w:tr w:rsidR="00377C46" w:rsidRPr="005D39F1" w14:paraId="09890971" w14:textId="77777777">
        <w:trPr>
          <w:cantSplit/>
        </w:trPr>
        <w:tc>
          <w:tcPr>
            <w:tcW w:w="1724" w:type="pct"/>
            <w:vAlign w:val="center"/>
          </w:tcPr>
          <w:p w14:paraId="7198CEBC" w14:textId="77777777" w:rsidR="00377C46" w:rsidRPr="006414BB" w:rsidRDefault="00377C46" w:rsidP="004D2691">
            <w:pPr>
              <w:rPr>
                <w:rStyle w:val="Emphasised"/>
                <w:sz w:val="22"/>
              </w:rPr>
            </w:pPr>
          </w:p>
        </w:tc>
        <w:tc>
          <w:tcPr>
            <w:tcW w:w="1092" w:type="pct"/>
            <w:vAlign w:val="center"/>
          </w:tcPr>
          <w:p w14:paraId="0E3FF384" w14:textId="77777777" w:rsidR="00377C46" w:rsidRPr="005D39F1" w:rsidRDefault="00377C46" w:rsidP="00773397">
            <w:pPr>
              <w:spacing w:after="0"/>
              <w:jc w:val="center"/>
              <w:rPr>
                <w:b/>
              </w:rPr>
            </w:pPr>
          </w:p>
        </w:tc>
        <w:tc>
          <w:tcPr>
            <w:tcW w:w="1092" w:type="pct"/>
            <w:vAlign w:val="center"/>
          </w:tcPr>
          <w:p w14:paraId="466DD41D" w14:textId="77777777" w:rsidR="00377C46" w:rsidRPr="00890E52" w:rsidRDefault="00377C46" w:rsidP="00773397">
            <w:pPr>
              <w:spacing w:after="0"/>
              <w:rPr>
                <w:b/>
              </w:rPr>
            </w:pPr>
            <w:r w:rsidRPr="00890E52">
              <w:rPr>
                <w:b/>
              </w:rPr>
              <w:t>Total 10.5 h</w:t>
            </w:r>
            <w:r w:rsidR="00890E52">
              <w:rPr>
                <w:b/>
              </w:rPr>
              <w:t>ours</w:t>
            </w:r>
          </w:p>
        </w:tc>
        <w:tc>
          <w:tcPr>
            <w:tcW w:w="1092" w:type="pct"/>
            <w:vAlign w:val="center"/>
          </w:tcPr>
          <w:p w14:paraId="7E6F291C" w14:textId="77777777" w:rsidR="00377C46" w:rsidRPr="000D5AB8" w:rsidRDefault="00377C46" w:rsidP="00773397">
            <w:pPr>
              <w:spacing w:after="0"/>
              <w:rPr>
                <w:b/>
              </w:rPr>
            </w:pPr>
            <w:r w:rsidRPr="000D5AB8">
              <w:rPr>
                <w:b/>
              </w:rPr>
              <w:t>Total 1522.5</w:t>
            </w:r>
          </w:p>
        </w:tc>
      </w:tr>
    </w:tbl>
    <w:p w14:paraId="3A33B775" w14:textId="6EC27B1F" w:rsidR="006551CF" w:rsidRDefault="00EF1527" w:rsidP="00E069B8">
      <w:pPr>
        <w:spacing w:before="120"/>
      </w:pPr>
      <w:r w:rsidRPr="005D39F1">
        <w:t xml:space="preserve">From </w:t>
      </w:r>
      <w:r w:rsidR="00535A02">
        <w:fldChar w:fldCharType="begin"/>
      </w:r>
      <w:r w:rsidR="00535A02">
        <w:instrText xml:space="preserve"> REF _Ref491865398 \h  \* MERGEFORMAT </w:instrText>
      </w:r>
      <w:r w:rsidR="00535A02">
        <w:fldChar w:fldCharType="separate"/>
      </w:r>
      <w:r w:rsidR="0070237F" w:rsidRPr="005D39F1">
        <w:t xml:space="preserve">Table </w:t>
      </w:r>
      <w:r w:rsidR="0070237F">
        <w:rPr>
          <w:noProof/>
        </w:rPr>
        <w:t>11</w:t>
      </w:r>
      <w:r w:rsidR="00535A02">
        <w:fldChar w:fldCharType="end"/>
      </w:r>
      <w:r w:rsidR="00E25F60" w:rsidRPr="005D39F1">
        <w:t>,</w:t>
      </w:r>
      <w:r w:rsidRPr="00305222">
        <w:t xml:space="preserve"> </w:t>
      </w:r>
      <w:r w:rsidR="00495D51" w:rsidRPr="005D39F1">
        <w:t>L</w:t>
      </w:r>
      <w:r w:rsidR="00495D51" w:rsidRPr="00536388">
        <w:rPr>
          <w:sz w:val="24"/>
          <w:vertAlign w:val="subscript"/>
        </w:rPr>
        <w:t>Aeq,8h</w:t>
      </w:r>
      <w:r w:rsidR="00495D51" w:rsidRPr="00536388">
        <w:rPr>
          <w:sz w:val="24"/>
        </w:rPr>
        <w:t xml:space="preserve"> </w:t>
      </w:r>
      <w:r w:rsidRPr="00553683">
        <w:t xml:space="preserve">= 97 dB(A), but as the shift is 10.5 hours, </w:t>
      </w:r>
      <w:r w:rsidR="00D474DA">
        <w:t xml:space="preserve">from </w:t>
      </w:r>
      <w:hyperlink w:anchor="table_3" w:history="1">
        <w:r w:rsidR="00D474DA" w:rsidRPr="00D474DA">
          <w:rPr>
            <w:rStyle w:val="Hyperlink"/>
          </w:rPr>
          <w:t>Table 3</w:t>
        </w:r>
      </w:hyperlink>
      <w:r w:rsidR="00D474DA">
        <w:t xml:space="preserve"> </w:t>
      </w:r>
      <w:r w:rsidRPr="00553683">
        <w:t xml:space="preserve">an adjustment of +1 dB(A) is needed, hence the adjusted </w:t>
      </w:r>
      <w:r w:rsidR="00495D51" w:rsidRPr="005D39F1">
        <w:t>L</w:t>
      </w:r>
      <w:r w:rsidR="00495D51" w:rsidRPr="00536388">
        <w:rPr>
          <w:sz w:val="24"/>
          <w:vertAlign w:val="subscript"/>
        </w:rPr>
        <w:t>Aeq,8h</w:t>
      </w:r>
      <w:r w:rsidR="003F0236" w:rsidRPr="00E93B55">
        <w:t xml:space="preserve"> </w:t>
      </w:r>
      <w:r w:rsidRPr="00E93B55">
        <w:t>= 98 dB(A).</w:t>
      </w:r>
    </w:p>
    <w:p w14:paraId="6D11D4A6" w14:textId="49997CB2" w:rsidR="00EF1527" w:rsidRPr="000D5AB8" w:rsidRDefault="003F0236" w:rsidP="003F0236">
      <w:pPr>
        <w:pStyle w:val="Heading1"/>
        <w:numPr>
          <w:ilvl w:val="0"/>
          <w:numId w:val="0"/>
        </w:numPr>
      </w:pPr>
      <w:bookmarkStart w:id="107" w:name="_Appendix_E—Content_of"/>
      <w:bookmarkStart w:id="108" w:name="_Appendix_E_–"/>
      <w:bookmarkStart w:id="109" w:name="_Ref491867402"/>
      <w:bookmarkStart w:id="110" w:name="_Toc524538296"/>
      <w:bookmarkEnd w:id="107"/>
      <w:bookmarkEnd w:id="108"/>
      <w:r w:rsidRPr="000D5AB8">
        <w:lastRenderedPageBreak/>
        <w:t xml:space="preserve">Appendix </w:t>
      </w:r>
      <w:r w:rsidR="00361C8F" w:rsidRPr="000D5AB8">
        <w:t>E</w:t>
      </w:r>
      <w:r w:rsidR="003F1A44">
        <w:t>—</w:t>
      </w:r>
      <w:r w:rsidRPr="000D5AB8">
        <w:t>Content of a noise assessment report</w:t>
      </w:r>
      <w:bookmarkEnd w:id="109"/>
      <w:bookmarkEnd w:id="110"/>
    </w:p>
    <w:p w14:paraId="6017D9A4" w14:textId="77777777" w:rsidR="006551CF" w:rsidRPr="00E069B8" w:rsidRDefault="00340886" w:rsidP="00E069B8">
      <w:pPr>
        <w:pStyle w:val="Caption"/>
        <w:keepNext/>
        <w:spacing w:before="0" w:after="0"/>
        <w:rPr>
          <w:sz w:val="16"/>
        </w:rPr>
      </w:pPr>
      <w:r w:rsidRPr="00E069B8">
        <w:rPr>
          <w:sz w:val="16"/>
        </w:rPr>
        <w:t xml:space="preserve">Table </w:t>
      </w:r>
      <w:r w:rsidRPr="00E069B8">
        <w:rPr>
          <w:sz w:val="16"/>
        </w:rPr>
        <w:fldChar w:fldCharType="begin"/>
      </w:r>
      <w:r w:rsidRPr="00E069B8">
        <w:rPr>
          <w:sz w:val="16"/>
        </w:rPr>
        <w:instrText xml:space="preserve"> SEQ Table \* ARABIC </w:instrText>
      </w:r>
      <w:r w:rsidRPr="00E069B8">
        <w:rPr>
          <w:sz w:val="16"/>
        </w:rPr>
        <w:fldChar w:fldCharType="separate"/>
      </w:r>
      <w:r w:rsidRPr="00E069B8">
        <w:rPr>
          <w:noProof/>
          <w:sz w:val="16"/>
        </w:rPr>
        <w:t>14</w:t>
      </w:r>
      <w:r w:rsidRPr="00E069B8">
        <w:rPr>
          <w:noProof/>
          <w:sz w:val="16"/>
        </w:rPr>
        <w:fldChar w:fldCharType="end"/>
      </w:r>
      <w:r w:rsidRPr="00E069B8">
        <w:rPr>
          <w:sz w:val="16"/>
        </w:rPr>
        <w:t xml:space="preserve"> </w:t>
      </w:r>
      <w:r w:rsidRPr="00E069B8">
        <w:rPr>
          <w:b w:val="0"/>
          <w:sz w:val="16"/>
        </w:rPr>
        <w:t>Content of a noise assessment report</w:t>
      </w:r>
    </w:p>
    <w:tbl>
      <w:tblPr>
        <w:tblStyle w:val="TableGrid"/>
        <w:tblW w:w="5031" w:type="pct"/>
        <w:jc w:val="center"/>
        <w:tblLook w:val="0620" w:firstRow="1" w:lastRow="0" w:firstColumn="0" w:lastColumn="0" w:noHBand="1" w:noVBand="1"/>
        <w:tblCaption w:val="Content of a noise assessment report"/>
        <w:tblDescription w:val="Checklist of information that should be included in a noise assessment report."/>
      </w:tblPr>
      <w:tblGrid>
        <w:gridCol w:w="7756"/>
        <w:gridCol w:w="1326"/>
      </w:tblGrid>
      <w:tr w:rsidR="00E37E90" w:rsidRPr="005D39F1" w14:paraId="4EA3A885" w14:textId="77777777">
        <w:trPr>
          <w:cnfStyle w:val="100000000000" w:firstRow="1" w:lastRow="0" w:firstColumn="0" w:lastColumn="0" w:oddVBand="0" w:evenVBand="0" w:oddHBand="0" w:evenHBand="0" w:firstRowFirstColumn="0" w:firstRowLastColumn="0" w:lastRowFirstColumn="0" w:lastRowLastColumn="0"/>
          <w:cantSplit/>
          <w:tblHeader/>
          <w:jc w:val="center"/>
        </w:trPr>
        <w:tc>
          <w:tcPr>
            <w:tcW w:w="4270" w:type="pct"/>
          </w:tcPr>
          <w:p w14:paraId="0E0553CE" w14:textId="77777777" w:rsidR="00E37E90" w:rsidRPr="005D39F1" w:rsidRDefault="00E37E90" w:rsidP="00E328BE">
            <w:pPr>
              <w:spacing w:after="0"/>
            </w:pPr>
            <w:r w:rsidRPr="005D39F1">
              <w:t xml:space="preserve">Checklist: What should be included in a noise assessment report? </w:t>
            </w:r>
          </w:p>
        </w:tc>
        <w:tc>
          <w:tcPr>
            <w:tcW w:w="730" w:type="pct"/>
          </w:tcPr>
          <w:p w14:paraId="7D6CB689" w14:textId="77777777" w:rsidR="00E37E90" w:rsidRPr="005D39F1" w:rsidRDefault="00E37E90" w:rsidP="00E328BE">
            <w:pPr>
              <w:spacing w:after="0"/>
              <w:jc w:val="center"/>
            </w:pPr>
            <w:r w:rsidRPr="005D39F1">
              <w:t>If present</w:t>
            </w:r>
          </w:p>
        </w:tc>
      </w:tr>
      <w:tr w:rsidR="00E37E90" w:rsidRPr="005D39F1" w14:paraId="0FAE1240" w14:textId="77777777">
        <w:trPr>
          <w:cantSplit/>
          <w:jc w:val="center"/>
        </w:trPr>
        <w:tc>
          <w:tcPr>
            <w:tcW w:w="4270" w:type="pct"/>
          </w:tcPr>
          <w:p w14:paraId="7784CECE" w14:textId="77777777" w:rsidR="00E37E90" w:rsidRPr="006414BB" w:rsidRDefault="000C10B3" w:rsidP="00E328BE">
            <w:pPr>
              <w:spacing w:after="0"/>
              <w:rPr>
                <w:rStyle w:val="Emphasised"/>
                <w:sz w:val="22"/>
              </w:rPr>
            </w:pPr>
            <w:r w:rsidRPr="005D39F1">
              <w:rPr>
                <w:rStyle w:val="Emphasised"/>
              </w:rPr>
              <w:t>When</w:t>
            </w:r>
          </w:p>
        </w:tc>
        <w:tc>
          <w:tcPr>
            <w:tcW w:w="730" w:type="pct"/>
          </w:tcPr>
          <w:p w14:paraId="3CFEA288" w14:textId="77777777" w:rsidR="00E37E90" w:rsidRPr="006414BB" w:rsidRDefault="00E37E90" w:rsidP="00E328BE">
            <w:pPr>
              <w:spacing w:after="0"/>
              <w:jc w:val="center"/>
              <w:rPr>
                <w:rStyle w:val="Emphasised"/>
                <w:sz w:val="22"/>
              </w:rPr>
            </w:pPr>
          </w:p>
        </w:tc>
      </w:tr>
      <w:tr w:rsidR="00E37E90" w:rsidRPr="005D39F1" w14:paraId="182D55B9" w14:textId="77777777">
        <w:trPr>
          <w:cantSplit/>
          <w:jc w:val="center"/>
        </w:trPr>
        <w:tc>
          <w:tcPr>
            <w:tcW w:w="4270" w:type="pct"/>
          </w:tcPr>
          <w:p w14:paraId="23FEE8BC" w14:textId="77777777" w:rsidR="00E37E90" w:rsidRPr="005D39F1" w:rsidRDefault="00E37E90" w:rsidP="00E328BE">
            <w:pPr>
              <w:spacing w:after="0"/>
            </w:pPr>
            <w:r w:rsidRPr="006414BB">
              <w:br w:type="page"/>
              <w:t xml:space="preserve">Date of </w:t>
            </w:r>
            <w:r w:rsidR="000C10B3" w:rsidRPr="005D39F1">
              <w:t>assessment</w:t>
            </w:r>
          </w:p>
        </w:tc>
        <w:sdt>
          <w:sdtPr>
            <w:id w:val="-963197114"/>
          </w:sdtPr>
          <w:sdtEndPr/>
          <w:sdtContent>
            <w:tc>
              <w:tcPr>
                <w:tcW w:w="730" w:type="pct"/>
              </w:tcPr>
              <w:p w14:paraId="053332B7"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7934539" w14:textId="77777777">
        <w:trPr>
          <w:cantSplit/>
          <w:jc w:val="center"/>
        </w:trPr>
        <w:tc>
          <w:tcPr>
            <w:tcW w:w="4270" w:type="pct"/>
          </w:tcPr>
          <w:p w14:paraId="1E3E5960" w14:textId="77777777" w:rsidR="00E37E90" w:rsidRPr="006414BB" w:rsidRDefault="00E37E90" w:rsidP="00E328BE">
            <w:pPr>
              <w:spacing w:after="0"/>
              <w:rPr>
                <w:rStyle w:val="Emphasised"/>
                <w:sz w:val="22"/>
              </w:rPr>
            </w:pPr>
            <w:r w:rsidRPr="005D39F1">
              <w:rPr>
                <w:rStyle w:val="Emphasised"/>
              </w:rPr>
              <w:t xml:space="preserve">Who </w:t>
            </w:r>
          </w:p>
        </w:tc>
        <w:tc>
          <w:tcPr>
            <w:tcW w:w="730" w:type="pct"/>
          </w:tcPr>
          <w:p w14:paraId="58F77012" w14:textId="77777777" w:rsidR="00E37E90" w:rsidRPr="006414BB" w:rsidRDefault="00E37E90" w:rsidP="00E328BE">
            <w:pPr>
              <w:spacing w:after="0"/>
              <w:jc w:val="center"/>
              <w:rPr>
                <w:rStyle w:val="Emphasised"/>
                <w:sz w:val="22"/>
              </w:rPr>
            </w:pPr>
          </w:p>
        </w:tc>
      </w:tr>
      <w:tr w:rsidR="00E37E90" w:rsidRPr="005D39F1" w14:paraId="7859296B" w14:textId="77777777">
        <w:trPr>
          <w:cantSplit/>
          <w:jc w:val="center"/>
        </w:trPr>
        <w:tc>
          <w:tcPr>
            <w:tcW w:w="4270" w:type="pct"/>
          </w:tcPr>
          <w:p w14:paraId="57D357A6" w14:textId="28BA600E" w:rsidR="00E37E90" w:rsidRPr="005D39F1" w:rsidRDefault="00E37E90" w:rsidP="00E328BE">
            <w:pPr>
              <w:spacing w:after="0"/>
            </w:pPr>
            <w:r w:rsidRPr="006414BB">
              <w:t xml:space="preserve">Name of </w:t>
            </w:r>
            <w:r w:rsidR="002E7157">
              <w:t>a</w:t>
            </w:r>
            <w:r w:rsidRPr="006414BB">
              <w:t>ssessor</w:t>
            </w:r>
          </w:p>
        </w:tc>
        <w:sdt>
          <w:sdtPr>
            <w:id w:val="986506179"/>
          </w:sdtPr>
          <w:sdtEndPr/>
          <w:sdtContent>
            <w:tc>
              <w:tcPr>
                <w:tcW w:w="730" w:type="pct"/>
              </w:tcPr>
              <w:p w14:paraId="61D66121"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103B2FD1" w14:textId="77777777">
        <w:trPr>
          <w:cantSplit/>
          <w:jc w:val="center"/>
        </w:trPr>
        <w:tc>
          <w:tcPr>
            <w:tcW w:w="4270" w:type="pct"/>
          </w:tcPr>
          <w:p w14:paraId="0F96E66F" w14:textId="77777777" w:rsidR="00E37E90" w:rsidRPr="005D39F1" w:rsidRDefault="00E37E90" w:rsidP="00E328BE">
            <w:pPr>
              <w:spacing w:after="0"/>
            </w:pPr>
            <w:r w:rsidRPr="005D39F1">
              <w:t>Information (background/qualifications) of assessor</w:t>
            </w:r>
          </w:p>
        </w:tc>
        <w:sdt>
          <w:sdtPr>
            <w:id w:val="618349911"/>
          </w:sdtPr>
          <w:sdtEndPr/>
          <w:sdtContent>
            <w:tc>
              <w:tcPr>
                <w:tcW w:w="730" w:type="pct"/>
              </w:tcPr>
              <w:p w14:paraId="2B12EDD8"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4B87F81" w14:textId="77777777">
        <w:trPr>
          <w:cantSplit/>
          <w:jc w:val="center"/>
        </w:trPr>
        <w:tc>
          <w:tcPr>
            <w:tcW w:w="4270" w:type="pct"/>
          </w:tcPr>
          <w:p w14:paraId="49A62F2E" w14:textId="77777777" w:rsidR="00E37E90" w:rsidRPr="006414BB" w:rsidRDefault="00E37E90" w:rsidP="00E328BE">
            <w:pPr>
              <w:spacing w:after="0"/>
              <w:rPr>
                <w:rStyle w:val="Emphasised"/>
                <w:sz w:val="22"/>
              </w:rPr>
            </w:pPr>
            <w:r w:rsidRPr="005D39F1">
              <w:rPr>
                <w:rStyle w:val="Emphasised"/>
              </w:rPr>
              <w:t>Equipment used</w:t>
            </w:r>
          </w:p>
        </w:tc>
        <w:tc>
          <w:tcPr>
            <w:tcW w:w="730" w:type="pct"/>
          </w:tcPr>
          <w:p w14:paraId="076CD1C7" w14:textId="77777777" w:rsidR="00E37E90" w:rsidRPr="006414BB" w:rsidRDefault="00E37E90" w:rsidP="00E328BE">
            <w:pPr>
              <w:spacing w:after="0"/>
              <w:jc w:val="center"/>
              <w:rPr>
                <w:rStyle w:val="Emphasised"/>
                <w:sz w:val="22"/>
              </w:rPr>
            </w:pPr>
          </w:p>
        </w:tc>
      </w:tr>
      <w:tr w:rsidR="00E37E90" w:rsidRPr="005D39F1" w14:paraId="3C7DA3EB" w14:textId="77777777">
        <w:trPr>
          <w:cantSplit/>
          <w:jc w:val="center"/>
        </w:trPr>
        <w:tc>
          <w:tcPr>
            <w:tcW w:w="4270" w:type="pct"/>
          </w:tcPr>
          <w:p w14:paraId="65006B40" w14:textId="77777777" w:rsidR="00E37E90" w:rsidRPr="005D39F1" w:rsidRDefault="00E37E90" w:rsidP="00E328BE">
            <w:pPr>
              <w:spacing w:after="0"/>
            </w:pPr>
            <w:r w:rsidRPr="006414BB">
              <w:t xml:space="preserve">Type of equipment used to take measurements </w:t>
            </w:r>
          </w:p>
        </w:tc>
        <w:sdt>
          <w:sdtPr>
            <w:id w:val="1656874047"/>
          </w:sdtPr>
          <w:sdtEndPr/>
          <w:sdtContent>
            <w:tc>
              <w:tcPr>
                <w:tcW w:w="730" w:type="pct"/>
              </w:tcPr>
              <w:p w14:paraId="5C1F6BF6"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4736E7BE" w14:textId="77777777">
        <w:trPr>
          <w:cantSplit/>
          <w:jc w:val="center"/>
        </w:trPr>
        <w:tc>
          <w:tcPr>
            <w:tcW w:w="4270" w:type="pct"/>
          </w:tcPr>
          <w:p w14:paraId="3B064942" w14:textId="77777777" w:rsidR="00E37E90" w:rsidRPr="005D39F1" w:rsidRDefault="00E37E90" w:rsidP="00E328BE">
            <w:pPr>
              <w:spacing w:after="0"/>
            </w:pPr>
            <w:r w:rsidRPr="005D39F1">
              <w:t>Calibration details for equipment</w:t>
            </w:r>
          </w:p>
        </w:tc>
        <w:sdt>
          <w:sdtPr>
            <w:id w:val="-1217195149"/>
          </w:sdtPr>
          <w:sdtEndPr/>
          <w:sdtContent>
            <w:tc>
              <w:tcPr>
                <w:tcW w:w="730" w:type="pct"/>
              </w:tcPr>
              <w:p w14:paraId="7B354F7A"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4DC68994" w14:textId="77777777">
        <w:trPr>
          <w:cantSplit/>
          <w:jc w:val="center"/>
        </w:trPr>
        <w:tc>
          <w:tcPr>
            <w:tcW w:w="4270" w:type="pct"/>
          </w:tcPr>
          <w:p w14:paraId="20653792" w14:textId="77777777" w:rsidR="00E37E90" w:rsidRPr="006414BB" w:rsidRDefault="00E37E90" w:rsidP="00E328BE">
            <w:pPr>
              <w:spacing w:after="0"/>
              <w:rPr>
                <w:rStyle w:val="Emphasised"/>
                <w:sz w:val="22"/>
              </w:rPr>
            </w:pPr>
            <w:r w:rsidRPr="005D39F1">
              <w:rPr>
                <w:rStyle w:val="Emphasised"/>
              </w:rPr>
              <w:t>How the noise measurements were taken</w:t>
            </w:r>
          </w:p>
        </w:tc>
        <w:tc>
          <w:tcPr>
            <w:tcW w:w="730" w:type="pct"/>
          </w:tcPr>
          <w:p w14:paraId="6611A3D2" w14:textId="77777777" w:rsidR="00E37E90" w:rsidRPr="006414BB" w:rsidRDefault="00E37E90" w:rsidP="00E328BE">
            <w:pPr>
              <w:spacing w:after="0"/>
              <w:jc w:val="center"/>
              <w:rPr>
                <w:rStyle w:val="Emphasised"/>
                <w:sz w:val="22"/>
              </w:rPr>
            </w:pPr>
          </w:p>
        </w:tc>
      </w:tr>
      <w:tr w:rsidR="00E37E90" w:rsidRPr="005D39F1" w14:paraId="1C2C9277" w14:textId="77777777">
        <w:trPr>
          <w:cantSplit/>
          <w:jc w:val="center"/>
        </w:trPr>
        <w:tc>
          <w:tcPr>
            <w:tcW w:w="4270" w:type="pct"/>
          </w:tcPr>
          <w:p w14:paraId="5498C7E2" w14:textId="77777777" w:rsidR="00E37E90" w:rsidRPr="005D39F1" w:rsidRDefault="00E37E90" w:rsidP="00E328BE">
            <w:pPr>
              <w:spacing w:after="0"/>
            </w:pPr>
            <w:r w:rsidRPr="006414BB">
              <w:t xml:space="preserve">Where measurements were taken (general area or operator ear position) </w:t>
            </w:r>
          </w:p>
        </w:tc>
        <w:sdt>
          <w:sdtPr>
            <w:id w:val="1674460193"/>
          </w:sdtPr>
          <w:sdtEndPr/>
          <w:sdtContent>
            <w:tc>
              <w:tcPr>
                <w:tcW w:w="730" w:type="pct"/>
              </w:tcPr>
              <w:p w14:paraId="04391022"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0042BD66" w14:textId="77777777">
        <w:trPr>
          <w:cantSplit/>
          <w:jc w:val="center"/>
        </w:trPr>
        <w:tc>
          <w:tcPr>
            <w:tcW w:w="4270" w:type="pct"/>
          </w:tcPr>
          <w:p w14:paraId="74FB95DA" w14:textId="77777777" w:rsidR="00E37E90" w:rsidRPr="005D39F1" w:rsidRDefault="00E37E90" w:rsidP="00E328BE">
            <w:pPr>
              <w:spacing w:after="0"/>
            </w:pPr>
            <w:r w:rsidRPr="005D39F1">
              <w:t xml:space="preserve">Period of time over which the measurements were taken </w:t>
            </w:r>
          </w:p>
        </w:tc>
        <w:sdt>
          <w:sdtPr>
            <w:id w:val="249787314"/>
          </w:sdtPr>
          <w:sdtEndPr/>
          <w:sdtContent>
            <w:tc>
              <w:tcPr>
                <w:tcW w:w="730" w:type="pct"/>
              </w:tcPr>
              <w:p w14:paraId="72B0B5FE"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651324EB" w14:textId="77777777">
        <w:trPr>
          <w:cantSplit/>
          <w:jc w:val="center"/>
        </w:trPr>
        <w:tc>
          <w:tcPr>
            <w:tcW w:w="4270" w:type="pct"/>
          </w:tcPr>
          <w:p w14:paraId="1B68A9BB" w14:textId="77777777" w:rsidR="00E37E90" w:rsidRPr="006414BB" w:rsidRDefault="000C10B3" w:rsidP="00E328BE">
            <w:pPr>
              <w:spacing w:after="0"/>
              <w:rPr>
                <w:rStyle w:val="Emphasised"/>
                <w:sz w:val="22"/>
              </w:rPr>
            </w:pPr>
            <w:r w:rsidRPr="005D39F1">
              <w:rPr>
                <w:rStyle w:val="Emphasised"/>
              </w:rPr>
              <w:t>What was assessed</w:t>
            </w:r>
          </w:p>
        </w:tc>
        <w:tc>
          <w:tcPr>
            <w:tcW w:w="730" w:type="pct"/>
          </w:tcPr>
          <w:p w14:paraId="19441CD7" w14:textId="77777777" w:rsidR="00E37E90" w:rsidRPr="006414BB" w:rsidRDefault="00E37E90" w:rsidP="00E328BE">
            <w:pPr>
              <w:spacing w:after="0"/>
              <w:jc w:val="center"/>
              <w:rPr>
                <w:rStyle w:val="Emphasised"/>
                <w:sz w:val="22"/>
              </w:rPr>
            </w:pPr>
          </w:p>
        </w:tc>
      </w:tr>
      <w:tr w:rsidR="00E37E90" w:rsidRPr="005D39F1" w14:paraId="70D7DD9A" w14:textId="77777777">
        <w:trPr>
          <w:cantSplit/>
          <w:jc w:val="center"/>
        </w:trPr>
        <w:tc>
          <w:tcPr>
            <w:tcW w:w="4270" w:type="pct"/>
          </w:tcPr>
          <w:p w14:paraId="2A7C29C8" w14:textId="77777777" w:rsidR="00E37E90" w:rsidRPr="005D39F1" w:rsidRDefault="00E37E90" w:rsidP="00E328BE">
            <w:pPr>
              <w:spacing w:after="0"/>
            </w:pPr>
            <w:r w:rsidRPr="006414BB">
              <w:t xml:space="preserve">The area, plant, process, activity and workers that were assessed </w:t>
            </w:r>
          </w:p>
        </w:tc>
        <w:sdt>
          <w:sdtPr>
            <w:id w:val="-759909547"/>
          </w:sdtPr>
          <w:sdtEndPr/>
          <w:sdtContent>
            <w:tc>
              <w:tcPr>
                <w:tcW w:w="730" w:type="pct"/>
              </w:tcPr>
              <w:p w14:paraId="785BB266"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B3FB4F0" w14:textId="77777777">
        <w:trPr>
          <w:cantSplit/>
          <w:jc w:val="center"/>
        </w:trPr>
        <w:tc>
          <w:tcPr>
            <w:tcW w:w="4270" w:type="pct"/>
          </w:tcPr>
          <w:p w14:paraId="245D422D" w14:textId="77777777" w:rsidR="00E37E90" w:rsidRPr="006414BB" w:rsidRDefault="00E37E90" w:rsidP="00E328BE">
            <w:pPr>
              <w:spacing w:after="0"/>
              <w:rPr>
                <w:rStyle w:val="Emphasised"/>
                <w:sz w:val="22"/>
              </w:rPr>
            </w:pPr>
            <w:r w:rsidRPr="005D39F1">
              <w:rPr>
                <w:rStyle w:val="Emphasised"/>
              </w:rPr>
              <w:t>Source of noise</w:t>
            </w:r>
          </w:p>
        </w:tc>
        <w:tc>
          <w:tcPr>
            <w:tcW w:w="730" w:type="pct"/>
          </w:tcPr>
          <w:p w14:paraId="28C07B1C" w14:textId="77777777" w:rsidR="00E37E90" w:rsidRPr="006414BB" w:rsidRDefault="00E37E90" w:rsidP="00E328BE">
            <w:pPr>
              <w:spacing w:after="0"/>
              <w:jc w:val="center"/>
              <w:rPr>
                <w:rStyle w:val="Emphasised"/>
                <w:sz w:val="22"/>
              </w:rPr>
            </w:pPr>
          </w:p>
        </w:tc>
      </w:tr>
      <w:tr w:rsidR="00E37E90" w:rsidRPr="005D39F1" w14:paraId="44DCBA1B" w14:textId="77777777">
        <w:trPr>
          <w:cantSplit/>
          <w:jc w:val="center"/>
        </w:trPr>
        <w:tc>
          <w:tcPr>
            <w:tcW w:w="4270" w:type="pct"/>
          </w:tcPr>
          <w:p w14:paraId="560D5E3C" w14:textId="77777777" w:rsidR="00E37E90" w:rsidRPr="005D39F1" w:rsidRDefault="00E37E90" w:rsidP="00E328BE">
            <w:pPr>
              <w:spacing w:after="0"/>
            </w:pPr>
            <w:r w:rsidRPr="006414BB">
              <w:t>The sources (plant/process/jobs) of the noise</w:t>
            </w:r>
          </w:p>
        </w:tc>
        <w:sdt>
          <w:sdtPr>
            <w:id w:val="827330666"/>
          </w:sdtPr>
          <w:sdtEndPr/>
          <w:sdtContent>
            <w:tc>
              <w:tcPr>
                <w:tcW w:w="730" w:type="pct"/>
              </w:tcPr>
              <w:p w14:paraId="59E51829"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1E9DC666" w14:textId="77777777">
        <w:trPr>
          <w:cantSplit/>
          <w:jc w:val="center"/>
        </w:trPr>
        <w:tc>
          <w:tcPr>
            <w:tcW w:w="4270" w:type="pct"/>
          </w:tcPr>
          <w:p w14:paraId="62DC7626" w14:textId="77777777" w:rsidR="00E37E90" w:rsidRPr="005D39F1" w:rsidRDefault="00E37E90" w:rsidP="00E328BE">
            <w:pPr>
              <w:spacing w:after="0"/>
            </w:pPr>
            <w:r w:rsidRPr="005D39F1">
              <w:t>Whether all the noise sources that may be operating at the time were taken into account</w:t>
            </w:r>
          </w:p>
        </w:tc>
        <w:sdt>
          <w:sdtPr>
            <w:id w:val="-57175947"/>
          </w:sdtPr>
          <w:sdtEndPr/>
          <w:sdtContent>
            <w:tc>
              <w:tcPr>
                <w:tcW w:w="730" w:type="pct"/>
              </w:tcPr>
              <w:p w14:paraId="3EAD6F90"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1C2B678F" w14:textId="77777777">
        <w:trPr>
          <w:cantSplit/>
          <w:jc w:val="center"/>
        </w:trPr>
        <w:tc>
          <w:tcPr>
            <w:tcW w:w="4270" w:type="pct"/>
          </w:tcPr>
          <w:p w14:paraId="25D0FDCA" w14:textId="2243478D" w:rsidR="00E37E90" w:rsidRPr="005D39F1" w:rsidRDefault="002E7157" w:rsidP="00E328BE">
            <w:pPr>
              <w:spacing w:after="0"/>
            </w:pPr>
            <w:r>
              <w:t>A</w:t>
            </w:r>
            <w:r w:rsidR="00E37E90" w:rsidRPr="005D39F1">
              <w:t xml:space="preserve">ny significant noise sources that were not operating during the assessment </w:t>
            </w:r>
          </w:p>
        </w:tc>
        <w:sdt>
          <w:sdtPr>
            <w:id w:val="864489961"/>
          </w:sdtPr>
          <w:sdtEndPr/>
          <w:sdtContent>
            <w:tc>
              <w:tcPr>
                <w:tcW w:w="730" w:type="pct"/>
              </w:tcPr>
              <w:p w14:paraId="5DA4F3D7"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6B1A1FDD" w14:textId="77777777">
        <w:trPr>
          <w:cantSplit/>
          <w:jc w:val="center"/>
        </w:trPr>
        <w:tc>
          <w:tcPr>
            <w:tcW w:w="4270" w:type="pct"/>
          </w:tcPr>
          <w:p w14:paraId="4830945E" w14:textId="77777777" w:rsidR="00E37E90" w:rsidRPr="006414BB" w:rsidRDefault="00E37E90" w:rsidP="00E328BE">
            <w:pPr>
              <w:spacing w:after="0"/>
              <w:rPr>
                <w:rStyle w:val="Emphasised"/>
                <w:sz w:val="22"/>
              </w:rPr>
            </w:pPr>
            <w:r w:rsidRPr="005D39F1">
              <w:rPr>
                <w:rStyle w:val="Emphasised"/>
              </w:rPr>
              <w:t>Systems of work</w:t>
            </w:r>
          </w:p>
        </w:tc>
        <w:tc>
          <w:tcPr>
            <w:tcW w:w="730" w:type="pct"/>
          </w:tcPr>
          <w:p w14:paraId="0AB8B591" w14:textId="77777777" w:rsidR="00E37E90" w:rsidRPr="006414BB" w:rsidRDefault="00E37E90" w:rsidP="00E328BE">
            <w:pPr>
              <w:spacing w:after="0"/>
              <w:jc w:val="center"/>
              <w:rPr>
                <w:rStyle w:val="Emphasised"/>
                <w:sz w:val="22"/>
              </w:rPr>
            </w:pPr>
          </w:p>
        </w:tc>
      </w:tr>
      <w:tr w:rsidR="00E37E90" w:rsidRPr="005D39F1" w14:paraId="72E175BC" w14:textId="77777777">
        <w:trPr>
          <w:cantSplit/>
          <w:jc w:val="center"/>
        </w:trPr>
        <w:tc>
          <w:tcPr>
            <w:tcW w:w="4270" w:type="pct"/>
          </w:tcPr>
          <w:p w14:paraId="64455738" w14:textId="77777777" w:rsidR="00E37E90" w:rsidRPr="005D39F1" w:rsidRDefault="00E37E90" w:rsidP="00E328BE">
            <w:pPr>
              <w:spacing w:after="0"/>
            </w:pPr>
            <w:r w:rsidRPr="006414BB">
              <w:t>Brief description of the work activity (how it’s done; plant/process/activity/operating conditions/duration of process etc</w:t>
            </w:r>
            <w:r w:rsidR="00953C01" w:rsidRPr="005D39F1">
              <w:t>.</w:t>
            </w:r>
            <w:r w:rsidRPr="005D39F1">
              <w:t>)</w:t>
            </w:r>
          </w:p>
        </w:tc>
        <w:sdt>
          <w:sdtPr>
            <w:id w:val="1599667448"/>
          </w:sdtPr>
          <w:sdtEndPr/>
          <w:sdtContent>
            <w:tc>
              <w:tcPr>
                <w:tcW w:w="730" w:type="pct"/>
              </w:tcPr>
              <w:p w14:paraId="532FFBF3"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3AFC227" w14:textId="77777777">
        <w:trPr>
          <w:cantSplit/>
          <w:jc w:val="center"/>
        </w:trPr>
        <w:tc>
          <w:tcPr>
            <w:tcW w:w="4270" w:type="pct"/>
          </w:tcPr>
          <w:p w14:paraId="4E6EB30B" w14:textId="77777777" w:rsidR="00E37E90" w:rsidRPr="005D39F1" w:rsidRDefault="00E37E90" w:rsidP="00E328BE">
            <w:pPr>
              <w:spacing w:after="0"/>
            </w:pPr>
            <w:r w:rsidRPr="005D39F1">
              <w:t>Hours of work</w:t>
            </w:r>
            <w:r w:rsidR="002E7157">
              <w:t xml:space="preserve"> </w:t>
            </w:r>
            <w:r w:rsidRPr="005D39F1">
              <w:t>shift (e</w:t>
            </w:r>
            <w:r w:rsidR="000C10B3" w:rsidRPr="005D39F1">
              <w:t>.</w:t>
            </w:r>
            <w:r w:rsidRPr="005D39F1">
              <w:t>g</w:t>
            </w:r>
            <w:r w:rsidR="000C10B3" w:rsidRPr="005D39F1">
              <w:t>.</w:t>
            </w:r>
            <w:r w:rsidRPr="005D39F1">
              <w:t xml:space="preserve"> 8-hour or 12-hour shift)</w:t>
            </w:r>
          </w:p>
        </w:tc>
        <w:sdt>
          <w:sdtPr>
            <w:id w:val="775671411"/>
          </w:sdtPr>
          <w:sdtEndPr/>
          <w:sdtContent>
            <w:tc>
              <w:tcPr>
                <w:tcW w:w="730" w:type="pct"/>
              </w:tcPr>
              <w:p w14:paraId="07D78FAE"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26FA2D3" w14:textId="77777777">
        <w:trPr>
          <w:cantSplit/>
          <w:jc w:val="center"/>
        </w:trPr>
        <w:tc>
          <w:tcPr>
            <w:tcW w:w="4270" w:type="pct"/>
          </w:tcPr>
          <w:p w14:paraId="38B837FF" w14:textId="77777777" w:rsidR="00E37E90" w:rsidRPr="005D39F1" w:rsidRDefault="00E37E90" w:rsidP="00E328BE">
            <w:pPr>
              <w:spacing w:after="0"/>
            </w:pPr>
            <w:r w:rsidRPr="005D39F1">
              <w:t>Whether assessment is for a normal/typical day or for a worst case scenario</w:t>
            </w:r>
          </w:p>
        </w:tc>
        <w:sdt>
          <w:sdtPr>
            <w:id w:val="2032525286"/>
          </w:sdtPr>
          <w:sdtEndPr/>
          <w:sdtContent>
            <w:tc>
              <w:tcPr>
                <w:tcW w:w="730" w:type="pct"/>
              </w:tcPr>
              <w:p w14:paraId="0E4905C9"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5214D341" w14:textId="77777777">
        <w:trPr>
          <w:cantSplit/>
          <w:jc w:val="center"/>
        </w:trPr>
        <w:tc>
          <w:tcPr>
            <w:tcW w:w="4270" w:type="pct"/>
          </w:tcPr>
          <w:p w14:paraId="2FC631F9" w14:textId="77777777" w:rsidR="00E37E90" w:rsidRPr="006414BB" w:rsidRDefault="00E37E90" w:rsidP="00E328BE">
            <w:pPr>
              <w:spacing w:after="0"/>
              <w:rPr>
                <w:rStyle w:val="Emphasised"/>
                <w:sz w:val="22"/>
              </w:rPr>
            </w:pPr>
            <w:r w:rsidRPr="005D39F1">
              <w:rPr>
                <w:rStyle w:val="Emphasised"/>
              </w:rPr>
              <w:t xml:space="preserve">Results </w:t>
            </w:r>
          </w:p>
        </w:tc>
        <w:tc>
          <w:tcPr>
            <w:tcW w:w="730" w:type="pct"/>
          </w:tcPr>
          <w:p w14:paraId="6177F592" w14:textId="77777777" w:rsidR="00E37E90" w:rsidRPr="006414BB" w:rsidRDefault="00E37E90" w:rsidP="00E328BE">
            <w:pPr>
              <w:spacing w:after="0"/>
              <w:jc w:val="center"/>
              <w:rPr>
                <w:rStyle w:val="Emphasised"/>
                <w:sz w:val="22"/>
              </w:rPr>
            </w:pPr>
          </w:p>
        </w:tc>
      </w:tr>
      <w:tr w:rsidR="00E37E90" w:rsidRPr="005D39F1" w14:paraId="0ED16E43" w14:textId="77777777">
        <w:trPr>
          <w:cantSplit/>
          <w:jc w:val="center"/>
        </w:trPr>
        <w:tc>
          <w:tcPr>
            <w:tcW w:w="4270" w:type="pct"/>
          </w:tcPr>
          <w:p w14:paraId="03F95010" w14:textId="77777777" w:rsidR="00E37E90" w:rsidRPr="005D39F1" w:rsidRDefault="00E37E90" w:rsidP="00E328BE">
            <w:pPr>
              <w:spacing w:after="0"/>
            </w:pPr>
            <w:r w:rsidRPr="006414BB">
              <w:t>The results of measurements in terms of levels and durations</w:t>
            </w:r>
          </w:p>
        </w:tc>
        <w:sdt>
          <w:sdtPr>
            <w:id w:val="-132868546"/>
          </w:sdtPr>
          <w:sdtEndPr/>
          <w:sdtContent>
            <w:tc>
              <w:tcPr>
                <w:tcW w:w="730" w:type="pct"/>
              </w:tcPr>
              <w:p w14:paraId="0E813B6D"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1AF6168" w14:textId="77777777">
        <w:trPr>
          <w:cantSplit/>
          <w:jc w:val="center"/>
        </w:trPr>
        <w:tc>
          <w:tcPr>
            <w:tcW w:w="4270" w:type="pct"/>
          </w:tcPr>
          <w:p w14:paraId="137FB385" w14:textId="77777777" w:rsidR="00E37E90" w:rsidRPr="005D39F1" w:rsidRDefault="00E37E90" w:rsidP="00E328BE">
            <w:pPr>
              <w:spacing w:after="0"/>
            </w:pPr>
            <w:r w:rsidRPr="005D39F1">
              <w:lastRenderedPageBreak/>
              <w:t xml:space="preserve">Interpretation of the results (i.e. compared to exposure standards; what do the results mean etc.; ranking of noise sources) </w:t>
            </w:r>
          </w:p>
        </w:tc>
        <w:sdt>
          <w:sdtPr>
            <w:id w:val="683947696"/>
          </w:sdtPr>
          <w:sdtEndPr/>
          <w:sdtContent>
            <w:tc>
              <w:tcPr>
                <w:tcW w:w="730" w:type="pct"/>
              </w:tcPr>
              <w:p w14:paraId="2516AB1E"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5A17DDF1" w14:textId="77777777">
        <w:trPr>
          <w:cantSplit/>
          <w:jc w:val="center"/>
        </w:trPr>
        <w:tc>
          <w:tcPr>
            <w:tcW w:w="4270" w:type="pct"/>
          </w:tcPr>
          <w:p w14:paraId="7038C5DE" w14:textId="77777777" w:rsidR="00E37E90" w:rsidRPr="006414BB" w:rsidRDefault="00953C01" w:rsidP="00E328BE">
            <w:pPr>
              <w:spacing w:after="0"/>
              <w:rPr>
                <w:rStyle w:val="Emphasised"/>
                <w:sz w:val="22"/>
              </w:rPr>
            </w:pPr>
            <w:r w:rsidRPr="005D39F1">
              <w:rPr>
                <w:rStyle w:val="Emphasised"/>
              </w:rPr>
              <w:t>Action r</w:t>
            </w:r>
            <w:r w:rsidR="00E37E90" w:rsidRPr="005D39F1">
              <w:rPr>
                <w:rStyle w:val="Emphasised"/>
              </w:rPr>
              <w:t>equired</w:t>
            </w:r>
          </w:p>
        </w:tc>
        <w:tc>
          <w:tcPr>
            <w:tcW w:w="730" w:type="pct"/>
          </w:tcPr>
          <w:p w14:paraId="4D0BD5DA" w14:textId="77777777" w:rsidR="00E37E90" w:rsidRPr="006414BB" w:rsidRDefault="00E37E90" w:rsidP="00E328BE">
            <w:pPr>
              <w:spacing w:after="0"/>
              <w:jc w:val="center"/>
              <w:rPr>
                <w:rStyle w:val="Emphasised"/>
                <w:sz w:val="22"/>
              </w:rPr>
            </w:pPr>
          </w:p>
        </w:tc>
      </w:tr>
      <w:tr w:rsidR="00E37E90" w:rsidRPr="005D39F1" w14:paraId="6594EBE0" w14:textId="77777777">
        <w:trPr>
          <w:cantSplit/>
          <w:jc w:val="center"/>
        </w:trPr>
        <w:tc>
          <w:tcPr>
            <w:tcW w:w="4270" w:type="pct"/>
          </w:tcPr>
          <w:p w14:paraId="60AA46E8" w14:textId="77777777" w:rsidR="00E37E90" w:rsidRPr="005D39F1" w:rsidRDefault="00E37E90" w:rsidP="00E328BE">
            <w:pPr>
              <w:spacing w:after="0"/>
            </w:pPr>
            <w:r w:rsidRPr="006414BB">
              <w:t xml:space="preserve">Any obvious noise controls that could be implemented, or the need for more detailed noise control study </w:t>
            </w:r>
          </w:p>
        </w:tc>
        <w:sdt>
          <w:sdtPr>
            <w:id w:val="1224639013"/>
          </w:sdtPr>
          <w:sdtEndPr/>
          <w:sdtContent>
            <w:tc>
              <w:tcPr>
                <w:tcW w:w="730" w:type="pct"/>
              </w:tcPr>
              <w:p w14:paraId="7F6F22BF"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4FBBE72" w14:textId="77777777">
        <w:trPr>
          <w:cantSplit/>
          <w:jc w:val="center"/>
        </w:trPr>
        <w:tc>
          <w:tcPr>
            <w:tcW w:w="4270" w:type="pct"/>
          </w:tcPr>
          <w:p w14:paraId="1D29DF32" w14:textId="77777777" w:rsidR="00E37E90" w:rsidRPr="006414BB" w:rsidRDefault="00E37E90" w:rsidP="00E328BE">
            <w:pPr>
              <w:spacing w:after="0"/>
              <w:rPr>
                <w:rStyle w:val="Emphasised"/>
                <w:sz w:val="22"/>
              </w:rPr>
            </w:pPr>
            <w:r w:rsidRPr="005D39F1">
              <w:rPr>
                <w:rStyle w:val="Emphasised"/>
              </w:rPr>
              <w:t xml:space="preserve">Other relevant factors </w:t>
            </w:r>
          </w:p>
        </w:tc>
        <w:tc>
          <w:tcPr>
            <w:tcW w:w="730" w:type="pct"/>
          </w:tcPr>
          <w:p w14:paraId="6A644D70" w14:textId="77777777" w:rsidR="00E37E90" w:rsidRPr="006414BB" w:rsidRDefault="00E37E90" w:rsidP="00E328BE">
            <w:pPr>
              <w:spacing w:after="0"/>
              <w:jc w:val="center"/>
              <w:rPr>
                <w:rStyle w:val="Emphasised"/>
                <w:sz w:val="22"/>
              </w:rPr>
            </w:pPr>
          </w:p>
        </w:tc>
      </w:tr>
      <w:tr w:rsidR="00E37E90" w:rsidRPr="005D39F1" w14:paraId="25C7BBBA" w14:textId="77777777">
        <w:trPr>
          <w:cantSplit/>
          <w:jc w:val="center"/>
        </w:trPr>
        <w:tc>
          <w:tcPr>
            <w:tcW w:w="4270" w:type="pct"/>
          </w:tcPr>
          <w:p w14:paraId="68C5DF72" w14:textId="77777777" w:rsidR="00E37E90" w:rsidRPr="005D39F1" w:rsidRDefault="00E37E90" w:rsidP="00E328BE">
            <w:pPr>
              <w:spacing w:after="0"/>
            </w:pPr>
            <w:r w:rsidRPr="006414BB">
              <w:t xml:space="preserve">Information on and adequacy of any control measures already in place and hearing protectors used during the assessment </w:t>
            </w:r>
          </w:p>
        </w:tc>
        <w:sdt>
          <w:sdtPr>
            <w:id w:val="631447699"/>
          </w:sdtPr>
          <w:sdtEndPr/>
          <w:sdtContent>
            <w:tc>
              <w:tcPr>
                <w:tcW w:w="730" w:type="pct"/>
              </w:tcPr>
              <w:p w14:paraId="0A1A15EC"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3ABB069" w14:textId="77777777">
        <w:trPr>
          <w:cantSplit/>
          <w:jc w:val="center"/>
        </w:trPr>
        <w:tc>
          <w:tcPr>
            <w:tcW w:w="4270" w:type="pct"/>
          </w:tcPr>
          <w:p w14:paraId="7A79A2DD" w14:textId="77777777" w:rsidR="00E37E90" w:rsidRPr="005D39F1" w:rsidRDefault="00E37E90" w:rsidP="00E328BE">
            <w:pPr>
              <w:spacing w:after="0"/>
            </w:pPr>
            <w:r w:rsidRPr="005D39F1">
              <w:t>Where relevant, information about the environment (types of walls, surfaces, buildings, operational state of machinery etc.)</w:t>
            </w:r>
          </w:p>
        </w:tc>
        <w:sdt>
          <w:sdtPr>
            <w:id w:val="-32585599"/>
          </w:sdtPr>
          <w:sdtEndPr/>
          <w:sdtContent>
            <w:tc>
              <w:tcPr>
                <w:tcW w:w="730" w:type="pct"/>
              </w:tcPr>
              <w:p w14:paraId="2769DF63" w14:textId="77777777" w:rsidR="00E37E90" w:rsidRPr="005D39F1" w:rsidRDefault="00E37E90" w:rsidP="00E328BE">
                <w:pPr>
                  <w:spacing w:after="0"/>
                  <w:jc w:val="center"/>
                </w:pPr>
                <w:r w:rsidRPr="005D39F1">
                  <w:rPr>
                    <w:rFonts w:ascii="MS Gothic" w:eastAsia="MS Gothic" w:hAnsi="MS Gothic" w:hint="eastAsia"/>
                  </w:rPr>
                  <w:t>☐</w:t>
                </w:r>
              </w:p>
            </w:tc>
          </w:sdtContent>
        </w:sdt>
      </w:tr>
    </w:tbl>
    <w:p w14:paraId="0C9B5EA6" w14:textId="77777777" w:rsidR="003F0236" w:rsidRPr="005D39F1" w:rsidRDefault="003F0236" w:rsidP="00731ABF"/>
    <w:p w14:paraId="3F8ACA1D" w14:textId="2F6EE4B0" w:rsidR="002F0F04" w:rsidRPr="005D39F1" w:rsidRDefault="002F0F04" w:rsidP="002F0F04">
      <w:pPr>
        <w:pStyle w:val="Heading1"/>
        <w:numPr>
          <w:ilvl w:val="0"/>
          <w:numId w:val="0"/>
        </w:numPr>
      </w:pPr>
      <w:bookmarkStart w:id="111" w:name="_Appendix_F—Engineering_control"/>
      <w:bookmarkStart w:id="112" w:name="_Ref491867450"/>
      <w:bookmarkStart w:id="113" w:name="_Toc524538297"/>
      <w:bookmarkEnd w:id="111"/>
      <w:r w:rsidRPr="005D39F1">
        <w:lastRenderedPageBreak/>
        <w:t>Appendi</w:t>
      </w:r>
      <w:r w:rsidRPr="005D39F1">
        <w:rPr>
          <w:color w:val="auto"/>
        </w:rPr>
        <w:t>x</w:t>
      </w:r>
      <w:r w:rsidRPr="005D39F1">
        <w:t xml:space="preserve"> </w:t>
      </w:r>
      <w:r w:rsidR="00361C8F" w:rsidRPr="005D39F1">
        <w:t>F</w:t>
      </w:r>
      <w:r w:rsidR="003F1A44">
        <w:t>—</w:t>
      </w:r>
      <w:r w:rsidRPr="005D39F1">
        <w:t>Engineering control</w:t>
      </w:r>
      <w:r w:rsidR="00A455EE" w:rsidRPr="005D39F1">
        <w:t> </w:t>
      </w:r>
      <w:r w:rsidRPr="005D39F1">
        <w:t>measures</w:t>
      </w:r>
      <w:bookmarkEnd w:id="112"/>
      <w:bookmarkEnd w:id="113"/>
    </w:p>
    <w:p w14:paraId="4A78A322" w14:textId="6175F24D" w:rsidR="00234230" w:rsidRPr="00305222" w:rsidRDefault="00234230" w:rsidP="00234230">
      <w:r w:rsidRPr="005D39F1">
        <w:t>The following simple noise control techniques</w:t>
      </w:r>
      <w:r w:rsidR="00816B36">
        <w:t xml:space="preserve"> </w:t>
      </w:r>
      <w:r w:rsidRPr="005D39F1">
        <w:t>have wide application across industry. In many cases they will produce substantial noise reductions quickly and cheaply, with little or no effect on normal operation or use of plant.</w:t>
      </w:r>
      <w:r w:rsidRPr="005D39F1">
        <w:rPr>
          <w:vertAlign w:val="superscript"/>
        </w:rPr>
        <w:footnoteReference w:id="9"/>
      </w:r>
      <w:r w:rsidRPr="005D39F1">
        <w:rPr>
          <w:vertAlign w:val="superscript"/>
        </w:rPr>
        <w:t xml:space="preserve"> </w:t>
      </w:r>
    </w:p>
    <w:p w14:paraId="11173F13" w14:textId="77777777" w:rsidR="00234230" w:rsidRPr="00553683" w:rsidRDefault="00234230" w:rsidP="008E3D7C">
      <w:pPr>
        <w:pStyle w:val="Heading2"/>
        <w:numPr>
          <w:ilvl w:val="0"/>
          <w:numId w:val="0"/>
        </w:numPr>
      </w:pPr>
      <w:bookmarkStart w:id="114" w:name="_Damping"/>
      <w:bookmarkStart w:id="115" w:name="_Damping_1"/>
      <w:bookmarkStart w:id="116" w:name="_Toc524538298"/>
      <w:bookmarkEnd w:id="114"/>
      <w:bookmarkEnd w:id="115"/>
      <w:r w:rsidRPr="00305222">
        <w:t>Damping</w:t>
      </w:r>
      <w:bookmarkEnd w:id="116"/>
    </w:p>
    <w:p w14:paraId="43DB68B6" w14:textId="77777777" w:rsidR="00151598" w:rsidRPr="00553683" w:rsidRDefault="00234230" w:rsidP="00F341F1">
      <w:pPr>
        <w:pStyle w:val="Heading3"/>
      </w:pPr>
      <w:r w:rsidRPr="00553683">
        <w:t>Typical applications</w:t>
      </w:r>
      <w:r w:rsidR="002E7157">
        <w:t>:</w:t>
      </w:r>
    </w:p>
    <w:p w14:paraId="534CD96B" w14:textId="77777777" w:rsidR="000D5AB8" w:rsidRDefault="000D5AB8" w:rsidP="000B7405">
      <w:pPr>
        <w:pStyle w:val="ListBullet"/>
        <w:numPr>
          <w:ilvl w:val="0"/>
          <w:numId w:val="1"/>
        </w:numPr>
        <w:ind w:left="357" w:hanging="357"/>
      </w:pPr>
      <w:r>
        <w:t>chutes</w:t>
      </w:r>
    </w:p>
    <w:p w14:paraId="463DCCC4" w14:textId="77777777" w:rsidR="000D5AB8" w:rsidRDefault="000D5AB8" w:rsidP="000B7405">
      <w:pPr>
        <w:pStyle w:val="ListBullet"/>
        <w:numPr>
          <w:ilvl w:val="0"/>
          <w:numId w:val="1"/>
        </w:numPr>
        <w:ind w:left="357" w:hanging="357"/>
      </w:pPr>
      <w:r>
        <w:t>hoppers</w:t>
      </w:r>
    </w:p>
    <w:p w14:paraId="4BE54E73" w14:textId="77777777" w:rsidR="000D5AB8" w:rsidRDefault="000D5AB8" w:rsidP="000B7405">
      <w:pPr>
        <w:pStyle w:val="ListBullet"/>
        <w:numPr>
          <w:ilvl w:val="0"/>
          <w:numId w:val="1"/>
        </w:numPr>
        <w:ind w:left="357" w:hanging="357"/>
      </w:pPr>
      <w:r>
        <w:t>machine guards</w:t>
      </w:r>
    </w:p>
    <w:p w14:paraId="36FF640D" w14:textId="77777777" w:rsidR="000D5AB8" w:rsidRDefault="000D5AB8" w:rsidP="000B7405">
      <w:pPr>
        <w:pStyle w:val="ListBullet"/>
        <w:numPr>
          <w:ilvl w:val="0"/>
          <w:numId w:val="1"/>
        </w:numPr>
        <w:ind w:left="357" w:hanging="357"/>
      </w:pPr>
      <w:r>
        <w:t>panels</w:t>
      </w:r>
    </w:p>
    <w:p w14:paraId="7EAE0B21" w14:textId="77777777" w:rsidR="000D5AB8" w:rsidRDefault="00234230" w:rsidP="000B7405">
      <w:pPr>
        <w:pStyle w:val="ListBullet"/>
        <w:numPr>
          <w:ilvl w:val="0"/>
          <w:numId w:val="1"/>
        </w:numPr>
        <w:ind w:left="357" w:hanging="357"/>
      </w:pPr>
      <w:r w:rsidRPr="00E93B55">
        <w:t xml:space="preserve">conveyors, </w:t>
      </w:r>
      <w:r w:rsidR="000D5AB8">
        <w:t>and</w:t>
      </w:r>
    </w:p>
    <w:p w14:paraId="75EDEAF8" w14:textId="77777777" w:rsidR="00234230" w:rsidRPr="00E93B55" w:rsidRDefault="00234230" w:rsidP="000B7405">
      <w:pPr>
        <w:pStyle w:val="ListBullet"/>
        <w:numPr>
          <w:ilvl w:val="0"/>
          <w:numId w:val="1"/>
        </w:numPr>
        <w:ind w:left="357" w:hanging="357"/>
      </w:pPr>
      <w:r w:rsidRPr="00E93B55">
        <w:t>tanks</w:t>
      </w:r>
      <w:r w:rsidR="000D5AB8">
        <w:t>.</w:t>
      </w:r>
      <w:r w:rsidRPr="00E93B55">
        <w:t xml:space="preserve"> </w:t>
      </w:r>
    </w:p>
    <w:p w14:paraId="435C2135" w14:textId="77777777" w:rsidR="00234230" w:rsidRPr="00E93B55" w:rsidRDefault="00234230" w:rsidP="00F341F1">
      <w:pPr>
        <w:pStyle w:val="Heading3"/>
      </w:pPr>
      <w:r w:rsidRPr="00E93B55">
        <w:t>Technique</w:t>
      </w:r>
    </w:p>
    <w:p w14:paraId="4072C47F" w14:textId="3E10F164" w:rsidR="00234230" w:rsidRPr="000D5AB8" w:rsidRDefault="00234230" w:rsidP="00234230">
      <w:r w:rsidRPr="000D5AB8">
        <w:t xml:space="preserve">There are </w:t>
      </w:r>
      <w:r w:rsidR="000D5AB8">
        <w:t>two</w:t>
      </w:r>
      <w:r w:rsidRPr="000D5AB8">
        <w:t xml:space="preserve"> basic techniques:</w:t>
      </w:r>
    </w:p>
    <w:p w14:paraId="0DE9189A" w14:textId="4E8A1EE3" w:rsidR="00234230" w:rsidRPr="000D5AB8" w:rsidRDefault="00234230" w:rsidP="00754C36">
      <w:pPr>
        <w:pStyle w:val="ListBullet"/>
      </w:pPr>
      <w:r w:rsidRPr="000D5AB8">
        <w:t>unconstrained layer damping</w:t>
      </w:r>
      <w:r w:rsidR="002E7157">
        <w:t>—</w:t>
      </w:r>
      <w:r w:rsidRPr="000D5AB8">
        <w:t>a layer of bitumastic (or similar) high damping</w:t>
      </w:r>
      <w:r w:rsidR="00846523" w:rsidRPr="000D5AB8">
        <w:t xml:space="preserve"> sealant</w:t>
      </w:r>
      <w:r w:rsidRPr="000D5AB8">
        <w:t xml:space="preserve"> material is stuck to the surface</w:t>
      </w:r>
      <w:r w:rsidR="000D5AB8">
        <w:t>, and</w:t>
      </w:r>
    </w:p>
    <w:p w14:paraId="426184F7" w14:textId="6701A309" w:rsidR="00234230" w:rsidRPr="000D5AB8" w:rsidRDefault="00234230" w:rsidP="00754C36">
      <w:pPr>
        <w:pStyle w:val="ListBullet"/>
      </w:pPr>
      <w:r w:rsidRPr="000D5AB8">
        <w:t>constrained layer damping</w:t>
      </w:r>
      <w:r w:rsidR="002E7157">
        <w:t>—</w:t>
      </w:r>
      <w:r w:rsidRPr="000D5AB8">
        <w:t>a laminate is constructed</w:t>
      </w:r>
      <w:r w:rsidR="000D5AB8">
        <w:t>.</w:t>
      </w:r>
    </w:p>
    <w:p w14:paraId="3236DA56" w14:textId="77777777" w:rsidR="00234230" w:rsidRPr="000D5AB8" w:rsidRDefault="00234230" w:rsidP="00234230">
      <w:r w:rsidRPr="000D5AB8">
        <w:t xml:space="preserve">Constrained layer damping is more rugged and generally more effective. </w:t>
      </w:r>
      <w:r w:rsidR="000D5AB8">
        <w:t>You can e</w:t>
      </w:r>
      <w:r w:rsidRPr="000D5AB8">
        <w:t>ither re-manufacture guards, panels or other components from commercially available sound deadened steel or buy self-adhesive steel sheet. The latter can simply be stuck on to existing components (inside or outside) c</w:t>
      </w:r>
      <w:r w:rsidR="000D5AB8">
        <w:t>overing about 80 per cent</w:t>
      </w:r>
      <w:r w:rsidRPr="000D5AB8">
        <w:t xml:space="preserve"> of the</w:t>
      </w:r>
      <w:r w:rsidR="000D5AB8">
        <w:t xml:space="preserve"> flat surface area to give a 5 to</w:t>
      </w:r>
      <w:r w:rsidRPr="000D5AB8">
        <w:t xml:space="preserve"> 25 dB reduction in the noise radiated (use a thickness that is 40 per cent to 100</w:t>
      </w:r>
      <w:r w:rsidR="000D5AB8">
        <w:t> </w:t>
      </w:r>
      <w:r w:rsidRPr="000D5AB8">
        <w:t>per cent of the thickness of the panel to be treated).</w:t>
      </w:r>
    </w:p>
    <w:p w14:paraId="7D62F094" w14:textId="77777777" w:rsidR="00151598" w:rsidRPr="000D5AB8" w:rsidRDefault="00151598" w:rsidP="00F341F1">
      <w:pPr>
        <w:pStyle w:val="Heading3"/>
      </w:pPr>
      <w:r w:rsidRPr="000D5AB8">
        <w:t>Limitations</w:t>
      </w:r>
    </w:p>
    <w:p w14:paraId="57B447B7" w14:textId="77777777" w:rsidR="002F0F04" w:rsidRDefault="00151598" w:rsidP="00234230">
      <w:r w:rsidRPr="00FD60B9">
        <w:t>T</w:t>
      </w:r>
      <w:r w:rsidR="00234230" w:rsidRPr="000D5AB8">
        <w:t>he efficiency falls off for thicker sheets</w:t>
      </w:r>
      <w:r w:rsidR="000D5AB8">
        <w:t>;</w:t>
      </w:r>
      <w:r w:rsidR="00234230" w:rsidRPr="000D5AB8">
        <w:t xml:space="preserve"> </w:t>
      </w:r>
      <w:r w:rsidR="000D5AB8">
        <w:t>a</w:t>
      </w:r>
      <w:r w:rsidR="00234230" w:rsidRPr="000D5AB8">
        <w:t>bove about 3</w:t>
      </w:r>
      <w:r w:rsidR="000D5AB8">
        <w:t xml:space="preserve"> </w:t>
      </w:r>
      <w:r w:rsidR="00234230" w:rsidRPr="000D5AB8">
        <w:t>mm sheet thickness it becomes increasingly difficult to achieve a substantial noise reduction.</w:t>
      </w:r>
    </w:p>
    <w:p w14:paraId="5ABC7685" w14:textId="77777777" w:rsidR="00DC7B43" w:rsidRDefault="007F48F5" w:rsidP="00DC7B43">
      <w:pPr>
        <w:pStyle w:val="Caption"/>
      </w:pPr>
      <w:r>
        <w:br w:type="page"/>
      </w:r>
    </w:p>
    <w:p w14:paraId="147467A7" w14:textId="0056B282" w:rsidR="00DC7B43" w:rsidRDefault="00DC7B43" w:rsidP="00DC7B43">
      <w:pPr>
        <w:pStyle w:val="Caption"/>
      </w:pPr>
      <w:r w:rsidRPr="005D39F1">
        <w:rPr>
          <w:noProof/>
          <w:lang w:eastAsia="en-AU"/>
        </w:rPr>
        <w:lastRenderedPageBreak/>
        <w:drawing>
          <wp:inline distT="0" distB="0" distL="0" distR="0" wp14:anchorId="190AE06C" wp14:editId="43A417EA">
            <wp:extent cx="5291137" cy="4819650"/>
            <wp:effectExtent l="0" t="0" r="5080" b="0"/>
            <wp:docPr id="17" name="Picture 17" descr="Examples of how damping can b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94641" cy="4822842"/>
                    </a:xfrm>
                    <a:prstGeom prst="rect">
                      <a:avLst/>
                    </a:prstGeom>
                  </pic:spPr>
                </pic:pic>
              </a:graphicData>
            </a:graphic>
          </wp:inline>
        </w:drawing>
      </w:r>
    </w:p>
    <w:p w14:paraId="602F52CE" w14:textId="68CCD0D5" w:rsidR="00504CF6" w:rsidRPr="005D39F1" w:rsidRDefault="007F48F5" w:rsidP="00DC7B43">
      <w:pPr>
        <w:pStyle w:val="Caption"/>
      </w:pPr>
      <w:r w:rsidRPr="00305222">
        <w:t xml:space="preserve">Figure </w:t>
      </w:r>
      <w:r w:rsidR="00340886">
        <w:fldChar w:fldCharType="begin"/>
      </w:r>
      <w:r>
        <w:instrText xml:space="preserve"> SEQ Figure \* ARABIC </w:instrText>
      </w:r>
      <w:r w:rsidR="00340886">
        <w:fldChar w:fldCharType="separate"/>
      </w:r>
      <w:r w:rsidR="0070237F">
        <w:rPr>
          <w:noProof/>
        </w:rPr>
        <w:t>4</w:t>
      </w:r>
      <w:r w:rsidR="00340886">
        <w:fldChar w:fldCharType="end"/>
      </w:r>
      <w:r w:rsidRPr="000D5AB8">
        <w:rPr>
          <w:noProof/>
        </w:rPr>
        <w:t xml:space="preserve"> </w:t>
      </w:r>
      <w:r w:rsidR="00340886" w:rsidRPr="00E069B8">
        <w:rPr>
          <w:b w:val="0"/>
          <w:noProof/>
        </w:rPr>
        <w:t>Damping</w:t>
      </w:r>
    </w:p>
    <w:p w14:paraId="1D6291FC" w14:textId="2946E95D" w:rsidR="00B67590" w:rsidRPr="000D5AB8" w:rsidRDefault="00B67590" w:rsidP="008E3D7C">
      <w:pPr>
        <w:pStyle w:val="Heading2"/>
        <w:numPr>
          <w:ilvl w:val="0"/>
          <w:numId w:val="0"/>
        </w:numPr>
      </w:pPr>
      <w:bookmarkStart w:id="117" w:name="_Toc524538299"/>
      <w:r w:rsidRPr="000D5AB8">
        <w:t>Fan</w:t>
      </w:r>
      <w:r w:rsidR="00C92DDF">
        <w:t>s</w:t>
      </w:r>
      <w:bookmarkEnd w:id="117"/>
      <w:r w:rsidRPr="000D5AB8">
        <w:t xml:space="preserve"> </w:t>
      </w:r>
    </w:p>
    <w:p w14:paraId="6987231F" w14:textId="77777777" w:rsidR="00151598" w:rsidRPr="000D5AB8" w:rsidRDefault="00151598" w:rsidP="00F341F1">
      <w:pPr>
        <w:pStyle w:val="Heading3"/>
      </w:pPr>
      <w:r w:rsidRPr="000D5AB8">
        <w:t>Typical applications</w:t>
      </w:r>
      <w:r w:rsidR="00FB1F43">
        <w:t>:</w:t>
      </w:r>
    </w:p>
    <w:p w14:paraId="005B4D68" w14:textId="77777777" w:rsidR="000D5AB8" w:rsidRDefault="000D5AB8" w:rsidP="000B7405">
      <w:pPr>
        <w:pStyle w:val="ListBullet"/>
        <w:numPr>
          <w:ilvl w:val="0"/>
          <w:numId w:val="1"/>
        </w:numPr>
        <w:ind w:left="357" w:hanging="357"/>
      </w:pPr>
      <w:r>
        <w:t>a</w:t>
      </w:r>
      <w:r w:rsidR="00151598" w:rsidRPr="000D5AB8">
        <w:t>xial flow</w:t>
      </w:r>
      <w:r>
        <w:t>,</w:t>
      </w:r>
      <w:r w:rsidR="00151598" w:rsidRPr="000D5AB8">
        <w:t xml:space="preserve"> or </w:t>
      </w:r>
    </w:p>
    <w:p w14:paraId="49B54CE6" w14:textId="77777777" w:rsidR="00151598" w:rsidRPr="000D5AB8" w:rsidRDefault="00151598" w:rsidP="000B7405">
      <w:pPr>
        <w:pStyle w:val="ListBullet"/>
        <w:numPr>
          <w:ilvl w:val="0"/>
          <w:numId w:val="1"/>
        </w:numPr>
        <w:ind w:left="357" w:hanging="357"/>
      </w:pPr>
      <w:r w:rsidRPr="000D5AB8">
        <w:t>centrifugal fans.</w:t>
      </w:r>
    </w:p>
    <w:p w14:paraId="4B53DD49" w14:textId="2287B0F8" w:rsidR="006551CF" w:rsidRDefault="007010D4" w:rsidP="00E069B8">
      <w:pPr>
        <w:pStyle w:val="Heading3"/>
      </w:pPr>
      <w:r>
        <w:t>Fan i</w:t>
      </w:r>
      <w:r w:rsidR="00C92DDF" w:rsidRPr="000D5AB8">
        <w:t>nstallations</w:t>
      </w:r>
    </w:p>
    <w:p w14:paraId="6B5D178D" w14:textId="77777777" w:rsidR="00151598" w:rsidRPr="000D5AB8" w:rsidRDefault="00151598" w:rsidP="000D5AB8">
      <w:pPr>
        <w:pStyle w:val="Heading4"/>
        <w:numPr>
          <w:ins w:id="118" w:author="Unknown" w:date="2018-07-09T15:38:00Z"/>
        </w:numPr>
      </w:pPr>
      <w:r w:rsidRPr="000D5AB8">
        <w:t>Technique</w:t>
      </w:r>
    </w:p>
    <w:p w14:paraId="6D5D7AD9" w14:textId="77777777" w:rsidR="00151598" w:rsidRPr="000D5AB8" w:rsidRDefault="00151598" w:rsidP="00151598">
      <w:r w:rsidRPr="000D5AB8">
        <w:t>Maximum fan efficiency coincides with minimum noise. Any fan installation feature that tends to reduce fan efficiency is therefore likely to increase noise. Two of the most common examples are bends close to the fan (intake side in particular) and dampers close to the fan intake or exhaust.</w:t>
      </w:r>
    </w:p>
    <w:p w14:paraId="363ED623" w14:textId="56F163A0" w:rsidR="00151598" w:rsidRPr="000D5AB8" w:rsidRDefault="00151598" w:rsidP="00151598">
      <w:r w:rsidRPr="000D5AB8">
        <w:t xml:space="preserve">Ideally, for maximum fan efficiency and minimum noise, make sure there </w:t>
      </w:r>
      <w:r w:rsidR="00FB1F43">
        <w:t>are</w:t>
      </w:r>
      <w:r w:rsidR="00FB1F43" w:rsidRPr="000D5AB8">
        <w:t xml:space="preserve"> </w:t>
      </w:r>
      <w:r w:rsidRPr="000D5AB8">
        <w:t xml:space="preserve">at least </w:t>
      </w:r>
      <w:r w:rsidR="000D5AB8">
        <w:t>two</w:t>
      </w:r>
      <w:r w:rsidRPr="000D5AB8">
        <w:t xml:space="preserve"> </w:t>
      </w:r>
      <w:r w:rsidR="008B7F3A" w:rsidRPr="000D5AB8">
        <w:t>to</w:t>
      </w:r>
      <w:r w:rsidRPr="000D5AB8">
        <w:t xml:space="preserve"> </w:t>
      </w:r>
      <w:r w:rsidR="000D5AB8">
        <w:t>three</w:t>
      </w:r>
      <w:r w:rsidRPr="000D5AB8">
        <w:t xml:space="preserve"> duct diameters of straight duct between any feature that may disturb the flow and the fan itself. </w:t>
      </w:r>
    </w:p>
    <w:p w14:paraId="23A9C792" w14:textId="77777777" w:rsidR="00B67590" w:rsidRDefault="00151598" w:rsidP="00151598">
      <w:r w:rsidRPr="000D5AB8">
        <w:t xml:space="preserve">Noise reductions of 3 </w:t>
      </w:r>
      <w:r w:rsidR="000D5AB8">
        <w:t xml:space="preserve">to </w:t>
      </w:r>
      <w:r w:rsidRPr="000D5AB8">
        <w:t>12 dB are often possible.</w:t>
      </w:r>
    </w:p>
    <w:p w14:paraId="4359F120" w14:textId="4B329245" w:rsidR="006551CF" w:rsidRDefault="00FB1F43" w:rsidP="00E069B8">
      <w:pPr>
        <w:pStyle w:val="Caption"/>
        <w:spacing w:before="0" w:after="120"/>
      </w:pPr>
      <w:r>
        <w:br w:type="page"/>
      </w:r>
      <w:r>
        <w:rPr>
          <w:noProof/>
        </w:rPr>
        <w:lastRenderedPageBreak/>
        <w:t xml:space="preserve"> </w:t>
      </w:r>
    </w:p>
    <w:p w14:paraId="6C841E3B" w14:textId="77777777" w:rsidR="00151598" w:rsidRPr="005D39F1" w:rsidRDefault="00553AC9" w:rsidP="00151598">
      <w:pPr>
        <w:keepNext/>
      </w:pPr>
      <w:r w:rsidRPr="005D39F1">
        <w:rPr>
          <w:noProof/>
          <w:lang w:eastAsia="en-AU"/>
        </w:rPr>
        <w:drawing>
          <wp:inline distT="0" distB="0" distL="0" distR="0" wp14:anchorId="59262A00" wp14:editId="1A86339D">
            <wp:extent cx="4137686" cy="3891516"/>
            <wp:effectExtent l="0" t="0" r="0" b="0"/>
            <wp:docPr id="18" name="Picture 18" descr="Illustrates how high pressure and low pressure combine to caus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45540" cy="3898902"/>
                    </a:xfrm>
                    <a:prstGeom prst="rect">
                      <a:avLst/>
                    </a:prstGeom>
                  </pic:spPr>
                </pic:pic>
              </a:graphicData>
            </a:graphic>
          </wp:inline>
        </w:drawing>
      </w:r>
    </w:p>
    <w:p w14:paraId="492290ED" w14:textId="1FC3D148" w:rsidR="00DC7B43" w:rsidRDefault="00DC7B43" w:rsidP="00DC7B43">
      <w:pPr>
        <w:pStyle w:val="Caption"/>
        <w:spacing w:before="0" w:after="0"/>
      </w:pPr>
      <w:r w:rsidRPr="00305222">
        <w:t xml:space="preserve">Figure </w:t>
      </w:r>
      <w:r w:rsidR="00A44A94">
        <w:rPr>
          <w:noProof/>
        </w:rPr>
        <w:fldChar w:fldCharType="begin"/>
      </w:r>
      <w:r w:rsidR="00A44A94">
        <w:rPr>
          <w:noProof/>
        </w:rPr>
        <w:instrText xml:space="preserve"> SEQ Figure \* ARABIC </w:instrText>
      </w:r>
      <w:r w:rsidR="00A44A94">
        <w:rPr>
          <w:noProof/>
        </w:rPr>
        <w:fldChar w:fldCharType="separate"/>
      </w:r>
      <w:r>
        <w:rPr>
          <w:noProof/>
        </w:rPr>
        <w:t>5</w:t>
      </w:r>
      <w:r w:rsidR="00A44A94">
        <w:rPr>
          <w:noProof/>
        </w:rPr>
        <w:fldChar w:fldCharType="end"/>
      </w:r>
      <w:r w:rsidRPr="000D5AB8">
        <w:rPr>
          <w:noProof/>
        </w:rPr>
        <w:t xml:space="preserve"> </w:t>
      </w:r>
      <w:r w:rsidRPr="00E069B8">
        <w:rPr>
          <w:b w:val="0"/>
          <w:noProof/>
        </w:rPr>
        <w:t>High pressure and low air pressure combine to cause noise</w:t>
      </w:r>
    </w:p>
    <w:p w14:paraId="6DA16718" w14:textId="77777777" w:rsidR="00DC7B43" w:rsidRDefault="00DC7B43" w:rsidP="00E069B8">
      <w:pPr>
        <w:pStyle w:val="Caption"/>
        <w:spacing w:before="0" w:after="0"/>
      </w:pPr>
    </w:p>
    <w:p w14:paraId="63E61EBE" w14:textId="4A809F42" w:rsidR="00DC7B43" w:rsidRDefault="00DC7B43" w:rsidP="00E069B8">
      <w:pPr>
        <w:pStyle w:val="Caption"/>
        <w:spacing w:before="0" w:after="0"/>
      </w:pPr>
      <w:r w:rsidRPr="005D39F1">
        <w:rPr>
          <w:noProof/>
          <w:lang w:eastAsia="en-AU"/>
        </w:rPr>
        <w:drawing>
          <wp:inline distT="0" distB="0" distL="0" distR="0" wp14:anchorId="436A7E7E" wp14:editId="6783879B">
            <wp:extent cx="3830790" cy="4168745"/>
            <wp:effectExtent l="0" t="0" r="0" b="3810"/>
            <wp:docPr id="19" name="Picture 19" descr="Illustrates the correct position of damper for minimal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30790" cy="4168745"/>
                    </a:xfrm>
                    <a:prstGeom prst="rect">
                      <a:avLst/>
                    </a:prstGeom>
                  </pic:spPr>
                </pic:pic>
              </a:graphicData>
            </a:graphic>
          </wp:inline>
        </w:drawing>
      </w:r>
    </w:p>
    <w:p w14:paraId="2388B3D3" w14:textId="741EFD3E" w:rsidR="006551CF" w:rsidRDefault="00FB1F43" w:rsidP="00E069B8">
      <w:pPr>
        <w:pStyle w:val="Caption"/>
        <w:spacing w:before="0" w:after="0"/>
      </w:pPr>
      <w:r w:rsidRPr="00305222">
        <w:t xml:space="preserve">Figure </w:t>
      </w:r>
      <w:r w:rsidR="00340886">
        <w:fldChar w:fldCharType="begin"/>
      </w:r>
      <w:r>
        <w:instrText xml:space="preserve"> SEQ Figure \* ARABIC </w:instrText>
      </w:r>
      <w:r w:rsidR="00340886">
        <w:fldChar w:fldCharType="separate"/>
      </w:r>
      <w:r w:rsidR="0070237F">
        <w:rPr>
          <w:noProof/>
        </w:rPr>
        <w:t>6</w:t>
      </w:r>
      <w:r w:rsidR="00340886">
        <w:fldChar w:fldCharType="end"/>
      </w:r>
      <w:r w:rsidRPr="000D5AB8">
        <w:rPr>
          <w:noProof/>
        </w:rPr>
        <w:t xml:space="preserve"> </w:t>
      </w:r>
      <w:r w:rsidRPr="000D5AB8">
        <w:rPr>
          <w:b w:val="0"/>
          <w:noProof/>
        </w:rPr>
        <w:t>Damper further from fan is quieter</w:t>
      </w:r>
    </w:p>
    <w:p w14:paraId="6DC7992D" w14:textId="0FB02C4A" w:rsidR="006551CF" w:rsidRDefault="00C92DDF" w:rsidP="00E069B8">
      <w:pPr>
        <w:pStyle w:val="Heading3"/>
      </w:pPr>
      <w:r w:rsidRPr="000D5AB8">
        <w:lastRenderedPageBreak/>
        <w:t>Fan speed</w:t>
      </w:r>
    </w:p>
    <w:p w14:paraId="1D4C3D39" w14:textId="77777777" w:rsidR="00C92DDF" w:rsidRPr="000D5AB8" w:rsidRDefault="00C92DDF" w:rsidP="00C92DDF">
      <w:pPr>
        <w:pStyle w:val="Heading4"/>
      </w:pPr>
      <w:r w:rsidRPr="000D5AB8">
        <w:t>Typical applications</w:t>
      </w:r>
      <w:r>
        <w:t>:</w:t>
      </w:r>
    </w:p>
    <w:p w14:paraId="10D58083" w14:textId="77777777" w:rsidR="00C92DDF" w:rsidRPr="000D5AB8" w:rsidRDefault="00C92DDF" w:rsidP="00C92DDF">
      <w:pPr>
        <w:pStyle w:val="ListBullet"/>
        <w:numPr>
          <w:ilvl w:val="0"/>
          <w:numId w:val="1"/>
        </w:numPr>
        <w:ind w:left="357" w:hanging="357"/>
      </w:pPr>
      <w:r>
        <w:t>a</w:t>
      </w:r>
      <w:r w:rsidRPr="000D5AB8">
        <w:t>xial or centrifugal flow fans.</w:t>
      </w:r>
    </w:p>
    <w:p w14:paraId="69AFDC08" w14:textId="77777777" w:rsidR="00C92DDF" w:rsidRPr="000D5AB8" w:rsidRDefault="00C92DDF" w:rsidP="00C92DDF">
      <w:pPr>
        <w:pStyle w:val="Heading4"/>
      </w:pPr>
      <w:r w:rsidRPr="000D5AB8">
        <w:t>Technique</w:t>
      </w:r>
    </w:p>
    <w:p w14:paraId="1A9912D3" w14:textId="77777777" w:rsidR="00C92DDF" w:rsidRPr="000D5AB8" w:rsidRDefault="00C92DDF" w:rsidP="00C92DDF">
      <w:r w:rsidRPr="000D5AB8">
        <w:t>Fan noise is roughly proportional to the 5th power of fan speed. So in many cases it is possible to achieve a large noise reduction from a small drop in fan speed by changing control systems or pulley sizes and re-setting dampers. The following table provides a guide to the trade-off that can be expected.</w:t>
      </w:r>
    </w:p>
    <w:p w14:paraId="7D73DC0D" w14:textId="75B92A88" w:rsidR="00C92DDF" w:rsidRPr="000D5AB8" w:rsidRDefault="00C92DDF" w:rsidP="00C92DDF">
      <w:pPr>
        <w:pStyle w:val="Caption"/>
        <w:keepNext/>
        <w:rPr>
          <w:b w:val="0"/>
        </w:rPr>
      </w:pPr>
      <w:r w:rsidRPr="000D5AB8">
        <w:t xml:space="preserve">Table </w:t>
      </w:r>
      <w:r w:rsidR="00535A02">
        <w:rPr>
          <w:noProof/>
        </w:rPr>
        <w:fldChar w:fldCharType="begin"/>
      </w:r>
      <w:r w:rsidR="00535A02">
        <w:rPr>
          <w:noProof/>
        </w:rPr>
        <w:instrText xml:space="preserve"> SEQ Table \* ARABIC </w:instrText>
      </w:r>
      <w:r w:rsidR="00535A02">
        <w:rPr>
          <w:noProof/>
        </w:rPr>
        <w:fldChar w:fldCharType="separate"/>
      </w:r>
      <w:r w:rsidR="0070237F">
        <w:rPr>
          <w:noProof/>
        </w:rPr>
        <w:t>14</w:t>
      </w:r>
      <w:r w:rsidR="00535A02">
        <w:rPr>
          <w:noProof/>
        </w:rPr>
        <w:fldChar w:fldCharType="end"/>
      </w:r>
      <w:r w:rsidRPr="000D5AB8">
        <w:t xml:space="preserve"> </w:t>
      </w:r>
      <w:r w:rsidRPr="000D5AB8">
        <w:rPr>
          <w:b w:val="0"/>
        </w:rPr>
        <w:t>Fan speed reduction with an estimated reduction in decibels.</w:t>
      </w:r>
    </w:p>
    <w:tbl>
      <w:tblPr>
        <w:tblStyle w:val="TableGrid"/>
        <w:tblW w:w="5000" w:type="pct"/>
        <w:tblLook w:val="0620" w:firstRow="1" w:lastRow="0" w:firstColumn="0" w:lastColumn="0" w:noHBand="1" w:noVBand="1"/>
        <w:tblCaption w:val="Fan speed reduction with an estimated reduction in decibels"/>
        <w:tblDescription w:val="Shows the amount of noise reduction (dB) when fan speed is reduced by 10-50 percent."/>
      </w:tblPr>
      <w:tblGrid>
        <w:gridCol w:w="4513"/>
        <w:gridCol w:w="4513"/>
      </w:tblGrid>
      <w:tr w:rsidR="00C92DDF" w:rsidRPr="005D39F1" w14:paraId="4553DFEA" w14:textId="77777777">
        <w:trPr>
          <w:cnfStyle w:val="100000000000" w:firstRow="1" w:lastRow="0" w:firstColumn="0" w:lastColumn="0" w:oddVBand="0" w:evenVBand="0" w:oddHBand="0" w:evenHBand="0" w:firstRowFirstColumn="0" w:firstRowLastColumn="0" w:lastRowFirstColumn="0" w:lastRowLastColumn="0"/>
          <w:tblHeader/>
        </w:trPr>
        <w:tc>
          <w:tcPr>
            <w:tcW w:w="2500" w:type="pct"/>
            <w:vAlign w:val="center"/>
          </w:tcPr>
          <w:p w14:paraId="60CDCFCA" w14:textId="77777777" w:rsidR="00C92DDF" w:rsidRPr="000D5AB8" w:rsidRDefault="00C92DDF" w:rsidP="000D5AB8">
            <w:pPr>
              <w:spacing w:after="0"/>
              <w:jc w:val="center"/>
            </w:pPr>
            <w:r w:rsidRPr="000D5AB8">
              <w:t>Fan speed reduction</w:t>
            </w:r>
            <w:r>
              <w:t xml:space="preserve"> (%)</w:t>
            </w:r>
          </w:p>
        </w:tc>
        <w:tc>
          <w:tcPr>
            <w:tcW w:w="2500" w:type="pct"/>
            <w:vAlign w:val="center"/>
          </w:tcPr>
          <w:p w14:paraId="52A955F8" w14:textId="77777777" w:rsidR="00C92DDF" w:rsidRPr="000D5AB8" w:rsidRDefault="00C92DDF" w:rsidP="000D5AB8">
            <w:pPr>
              <w:spacing w:after="0"/>
              <w:jc w:val="center"/>
            </w:pPr>
            <w:r w:rsidRPr="000D5AB8">
              <w:t>Noise reduction</w:t>
            </w:r>
            <w:r>
              <w:t xml:space="preserve"> (dB)</w:t>
            </w:r>
          </w:p>
        </w:tc>
      </w:tr>
      <w:tr w:rsidR="00C92DDF" w:rsidRPr="005D39F1" w14:paraId="43AF6EAF" w14:textId="77777777">
        <w:tc>
          <w:tcPr>
            <w:tcW w:w="2500" w:type="pct"/>
            <w:vAlign w:val="center"/>
          </w:tcPr>
          <w:p w14:paraId="3DC1DF29" w14:textId="77777777" w:rsidR="00C92DDF" w:rsidRPr="000D5AB8" w:rsidRDefault="00C92DDF" w:rsidP="000D5AB8">
            <w:pPr>
              <w:spacing w:after="0"/>
              <w:jc w:val="center"/>
            </w:pPr>
            <w:r>
              <w:t>10</w:t>
            </w:r>
          </w:p>
        </w:tc>
        <w:tc>
          <w:tcPr>
            <w:tcW w:w="2500" w:type="pct"/>
            <w:vAlign w:val="center"/>
          </w:tcPr>
          <w:p w14:paraId="519B08DA" w14:textId="77777777" w:rsidR="00C92DDF" w:rsidRPr="000D5AB8" w:rsidRDefault="00C92DDF" w:rsidP="000D5AB8">
            <w:pPr>
              <w:tabs>
                <w:tab w:val="decimal" w:pos="602"/>
              </w:tabs>
              <w:spacing w:after="0"/>
              <w:jc w:val="center"/>
            </w:pPr>
            <w:r>
              <w:t>2</w:t>
            </w:r>
          </w:p>
        </w:tc>
      </w:tr>
      <w:tr w:rsidR="00C92DDF" w:rsidRPr="005D39F1" w14:paraId="48C3493D" w14:textId="77777777">
        <w:tc>
          <w:tcPr>
            <w:tcW w:w="2500" w:type="pct"/>
            <w:vAlign w:val="center"/>
          </w:tcPr>
          <w:p w14:paraId="3C360119" w14:textId="77777777" w:rsidR="00C92DDF" w:rsidRPr="000D5AB8" w:rsidRDefault="00C92DDF" w:rsidP="000D5AB8">
            <w:pPr>
              <w:spacing w:after="0"/>
              <w:jc w:val="center"/>
            </w:pPr>
            <w:r>
              <w:t>20</w:t>
            </w:r>
          </w:p>
        </w:tc>
        <w:tc>
          <w:tcPr>
            <w:tcW w:w="2500" w:type="pct"/>
            <w:vAlign w:val="center"/>
          </w:tcPr>
          <w:p w14:paraId="7ED4E788" w14:textId="77777777" w:rsidR="00C92DDF" w:rsidRPr="000D5AB8" w:rsidRDefault="00C92DDF" w:rsidP="000D5AB8">
            <w:pPr>
              <w:tabs>
                <w:tab w:val="decimal" w:pos="602"/>
              </w:tabs>
              <w:spacing w:after="0"/>
              <w:jc w:val="center"/>
            </w:pPr>
            <w:r>
              <w:t>5</w:t>
            </w:r>
          </w:p>
        </w:tc>
      </w:tr>
      <w:tr w:rsidR="00C92DDF" w:rsidRPr="005D39F1" w14:paraId="128E554F" w14:textId="77777777">
        <w:tc>
          <w:tcPr>
            <w:tcW w:w="2500" w:type="pct"/>
            <w:vAlign w:val="center"/>
          </w:tcPr>
          <w:p w14:paraId="06DD7451" w14:textId="77777777" w:rsidR="00C92DDF" w:rsidRPr="000D5AB8" w:rsidRDefault="00C92DDF" w:rsidP="000D5AB8">
            <w:pPr>
              <w:spacing w:after="0"/>
              <w:jc w:val="center"/>
            </w:pPr>
            <w:r>
              <w:t>30</w:t>
            </w:r>
          </w:p>
        </w:tc>
        <w:tc>
          <w:tcPr>
            <w:tcW w:w="2500" w:type="pct"/>
            <w:vAlign w:val="center"/>
          </w:tcPr>
          <w:p w14:paraId="78C40204" w14:textId="77777777" w:rsidR="00C92DDF" w:rsidRPr="000D5AB8" w:rsidRDefault="00C92DDF" w:rsidP="000D5AB8">
            <w:pPr>
              <w:tabs>
                <w:tab w:val="decimal" w:pos="602"/>
              </w:tabs>
              <w:spacing w:after="0"/>
              <w:jc w:val="center"/>
            </w:pPr>
            <w:r>
              <w:t>8</w:t>
            </w:r>
          </w:p>
        </w:tc>
      </w:tr>
      <w:tr w:rsidR="00C92DDF" w:rsidRPr="005D39F1" w14:paraId="6E9D6C3B" w14:textId="77777777">
        <w:tc>
          <w:tcPr>
            <w:tcW w:w="2500" w:type="pct"/>
            <w:vAlign w:val="center"/>
          </w:tcPr>
          <w:p w14:paraId="796B62EE" w14:textId="77777777" w:rsidR="00C92DDF" w:rsidRPr="000D5AB8" w:rsidRDefault="00C92DDF" w:rsidP="000D5AB8">
            <w:pPr>
              <w:spacing w:after="0"/>
              <w:jc w:val="center"/>
            </w:pPr>
            <w:r>
              <w:t>40</w:t>
            </w:r>
          </w:p>
        </w:tc>
        <w:tc>
          <w:tcPr>
            <w:tcW w:w="2500" w:type="pct"/>
            <w:vAlign w:val="center"/>
          </w:tcPr>
          <w:p w14:paraId="27BF3D3F" w14:textId="77777777" w:rsidR="00C92DDF" w:rsidRPr="000D5AB8" w:rsidRDefault="00C92DDF" w:rsidP="000D5AB8">
            <w:pPr>
              <w:tabs>
                <w:tab w:val="decimal" w:pos="602"/>
              </w:tabs>
              <w:spacing w:after="0"/>
              <w:jc w:val="center"/>
            </w:pPr>
            <w:r>
              <w:t>11</w:t>
            </w:r>
          </w:p>
        </w:tc>
      </w:tr>
      <w:tr w:rsidR="00C92DDF" w:rsidRPr="005D39F1" w14:paraId="522E39B2" w14:textId="77777777">
        <w:tc>
          <w:tcPr>
            <w:tcW w:w="2500" w:type="pct"/>
            <w:vAlign w:val="center"/>
          </w:tcPr>
          <w:p w14:paraId="284E052D" w14:textId="77777777" w:rsidR="00C92DDF" w:rsidRPr="000D5AB8" w:rsidRDefault="00C92DDF" w:rsidP="000D5AB8">
            <w:pPr>
              <w:spacing w:after="0"/>
              <w:jc w:val="center"/>
            </w:pPr>
            <w:r>
              <w:t>50</w:t>
            </w:r>
          </w:p>
        </w:tc>
        <w:tc>
          <w:tcPr>
            <w:tcW w:w="2500" w:type="pct"/>
            <w:vAlign w:val="center"/>
          </w:tcPr>
          <w:p w14:paraId="54295EFF" w14:textId="77777777" w:rsidR="00C92DDF" w:rsidRPr="000D5AB8" w:rsidRDefault="00C92DDF" w:rsidP="000D5AB8">
            <w:pPr>
              <w:tabs>
                <w:tab w:val="decimal" w:pos="602"/>
              </w:tabs>
              <w:spacing w:after="0"/>
              <w:jc w:val="center"/>
            </w:pPr>
            <w:r>
              <w:t>15</w:t>
            </w:r>
          </w:p>
        </w:tc>
      </w:tr>
    </w:tbl>
    <w:p w14:paraId="072F2DF7" w14:textId="77777777" w:rsidR="00102EA7" w:rsidRPr="000D5AB8" w:rsidRDefault="00102EA7" w:rsidP="008E3D7C">
      <w:pPr>
        <w:pStyle w:val="Heading2"/>
        <w:numPr>
          <w:ilvl w:val="0"/>
          <w:numId w:val="0"/>
        </w:numPr>
      </w:pPr>
      <w:bookmarkStart w:id="119" w:name="_Toc524538300"/>
      <w:r w:rsidRPr="000D5AB8">
        <w:t>Ductwork</w:t>
      </w:r>
      <w:bookmarkEnd w:id="119"/>
    </w:p>
    <w:p w14:paraId="380314B4" w14:textId="77777777" w:rsidR="00102EA7" w:rsidRPr="000D5AB8" w:rsidRDefault="00102EA7" w:rsidP="00F341F1">
      <w:pPr>
        <w:pStyle w:val="Heading3"/>
      </w:pPr>
      <w:r w:rsidRPr="000D5AB8">
        <w:t>Typical applications</w:t>
      </w:r>
      <w:r w:rsidR="00E761C2">
        <w:t>:</w:t>
      </w:r>
    </w:p>
    <w:p w14:paraId="693E0B2A" w14:textId="77777777" w:rsidR="000D5AB8" w:rsidRDefault="000D5AB8" w:rsidP="000B7405">
      <w:pPr>
        <w:pStyle w:val="ListBullet"/>
        <w:numPr>
          <w:ilvl w:val="0"/>
          <w:numId w:val="1"/>
        </w:numPr>
        <w:ind w:left="357" w:hanging="357"/>
      </w:pPr>
      <w:r>
        <w:t>extraction</w:t>
      </w:r>
      <w:r w:rsidR="00102EA7" w:rsidRPr="000D5AB8">
        <w:t xml:space="preserve"> </w:t>
      </w:r>
    </w:p>
    <w:p w14:paraId="0C3F38EE" w14:textId="77777777" w:rsidR="000D5AB8" w:rsidRDefault="000D5AB8" w:rsidP="000B7405">
      <w:pPr>
        <w:pStyle w:val="ListBullet"/>
        <w:numPr>
          <w:ilvl w:val="0"/>
          <w:numId w:val="1"/>
        </w:numPr>
        <w:ind w:left="357" w:hanging="357"/>
      </w:pPr>
      <w:r>
        <w:t>ventilation</w:t>
      </w:r>
    </w:p>
    <w:p w14:paraId="7077C0CC" w14:textId="77777777" w:rsidR="000D5AB8" w:rsidRDefault="000D5AB8" w:rsidP="000B7405">
      <w:pPr>
        <w:pStyle w:val="ListBullet"/>
        <w:numPr>
          <w:ilvl w:val="0"/>
          <w:numId w:val="1"/>
        </w:numPr>
        <w:ind w:left="357" w:hanging="357"/>
      </w:pPr>
      <w:r>
        <w:t>cooling, and</w:t>
      </w:r>
    </w:p>
    <w:p w14:paraId="3D2C571C" w14:textId="77777777" w:rsidR="00102EA7" w:rsidRPr="000D5AB8" w:rsidRDefault="00102EA7" w:rsidP="000B7405">
      <w:pPr>
        <w:pStyle w:val="ListBullet"/>
        <w:numPr>
          <w:ilvl w:val="0"/>
          <w:numId w:val="1"/>
        </w:numPr>
        <w:ind w:left="357" w:hanging="357"/>
      </w:pPr>
      <w:r w:rsidRPr="000D5AB8">
        <w:t>openings in walls and enclosures.</w:t>
      </w:r>
    </w:p>
    <w:p w14:paraId="69169088" w14:textId="77777777" w:rsidR="00102EA7" w:rsidRPr="000D5AB8" w:rsidRDefault="00102EA7" w:rsidP="00F341F1">
      <w:pPr>
        <w:pStyle w:val="Heading3"/>
      </w:pPr>
      <w:r w:rsidRPr="000D5AB8">
        <w:t>Technique</w:t>
      </w:r>
    </w:p>
    <w:p w14:paraId="21B39690" w14:textId="63F3913B" w:rsidR="00102EA7" w:rsidRPr="000D5AB8" w:rsidRDefault="00102EA7" w:rsidP="00102EA7">
      <w:r w:rsidRPr="000D5AB8">
        <w:t xml:space="preserve">Instead of fitting silencers, it is </w:t>
      </w:r>
      <w:r w:rsidR="000D5AB8">
        <w:t>often possible to achieve a 10 to</w:t>
      </w:r>
      <w:r w:rsidRPr="000D5AB8">
        <w:t xml:space="preserve"> 20 dB reduction in airborne noise from a duct or opening by lining the last bend in the ductwork with acousti</w:t>
      </w:r>
      <w:r w:rsidR="008B7F3A" w:rsidRPr="000D5AB8">
        <w:t>c absorbent (foam or rockwool/</w:t>
      </w:r>
      <w:r w:rsidRPr="000D5AB8">
        <w:t>fibreglass). Alternatively, construct a simple absorbent lined right-angled bend to fit on the opening. Ideally, either side of the bend should be lined along a length equivalent to twice the duct diameter. Where flow velocities are high (&gt; 3</w:t>
      </w:r>
      <w:r w:rsidR="000D5AB8">
        <w:t xml:space="preserve"> </w:t>
      </w:r>
      <w:r w:rsidRPr="000D5AB8">
        <w:t>m/s), consider using cloth</w:t>
      </w:r>
      <w:r w:rsidR="00E761C2">
        <w:t>-</w:t>
      </w:r>
      <w:r w:rsidRPr="000D5AB8">
        <w:t xml:space="preserve">faced absorbent. Duct vibration can usually be treated by </w:t>
      </w:r>
      <w:hyperlink w:anchor="_Damping_1" w:history="1">
        <w:r w:rsidRPr="00006A5D">
          <w:rPr>
            <w:rStyle w:val="Hyperlink"/>
          </w:rPr>
          <w:t>damping</w:t>
        </w:r>
      </w:hyperlink>
      <w:r w:rsidR="00006A5D">
        <w:t>.</w:t>
      </w:r>
    </w:p>
    <w:p w14:paraId="60CD6FBC" w14:textId="77777777" w:rsidR="006551CF" w:rsidRDefault="00DD7658" w:rsidP="008E3D7C">
      <w:pPr>
        <w:pStyle w:val="Heading2"/>
        <w:numPr>
          <w:ilvl w:val="0"/>
          <w:numId w:val="0"/>
        </w:numPr>
      </w:pPr>
      <w:bookmarkStart w:id="120" w:name="_Toc524538301"/>
      <w:r w:rsidRPr="005D39F1">
        <w:t>Pneumatic exhausts</w:t>
      </w:r>
      <w:bookmarkEnd w:id="120"/>
    </w:p>
    <w:p w14:paraId="124F4983" w14:textId="418DE010" w:rsidR="00DD7658" w:rsidRPr="000D5AB8" w:rsidRDefault="00F33E45" w:rsidP="00DD7658">
      <w:pPr>
        <w:tabs>
          <w:tab w:val="left" w:pos="1924"/>
        </w:tabs>
      </w:pPr>
      <w:r>
        <w:t>I</w:t>
      </w:r>
      <w:r w:rsidR="00DD7658" w:rsidRPr="005D39F1">
        <w:t xml:space="preserve">t is </w:t>
      </w:r>
      <w:r>
        <w:t xml:space="preserve">almost always </w:t>
      </w:r>
      <w:r w:rsidR="00DD7658" w:rsidRPr="005D39F1">
        <w:t xml:space="preserve">possible to reduce pneumatic exhaust noise permanently by 10 </w:t>
      </w:r>
      <w:r w:rsidR="008B7F3A" w:rsidRPr="005D39F1">
        <w:t>to</w:t>
      </w:r>
      <w:r w:rsidR="00DD7658" w:rsidRPr="005D39F1">
        <w:t xml:space="preserve"> 30</w:t>
      </w:r>
      <w:r w:rsidR="000D5AB8">
        <w:t> </w:t>
      </w:r>
      <w:r w:rsidR="00DD7658" w:rsidRPr="000D5AB8">
        <w:t>dB by fitting effective silencers. The practical points that can make the differen</w:t>
      </w:r>
      <w:r w:rsidR="000D5AB8">
        <w:t>ce between success and failure</w:t>
      </w:r>
      <w:r>
        <w:t xml:space="preserve"> are</w:t>
      </w:r>
      <w:r w:rsidR="000D5AB8">
        <w:t>:</w:t>
      </w:r>
    </w:p>
    <w:p w14:paraId="06C3E3BC" w14:textId="77777777" w:rsidR="00DD7658" w:rsidRPr="004B2AEF" w:rsidRDefault="00DD7658" w:rsidP="00126997">
      <w:pPr>
        <w:pStyle w:val="ListBullet"/>
        <w:numPr>
          <w:ilvl w:val="0"/>
          <w:numId w:val="1"/>
        </w:numPr>
        <w:ind w:left="357" w:hanging="357"/>
      </w:pPr>
      <w:r w:rsidRPr="00126997">
        <w:rPr>
          <w:b/>
        </w:rPr>
        <w:t>back pre</w:t>
      </w:r>
      <w:r w:rsidR="00DD2DD8" w:rsidRPr="00126997">
        <w:rPr>
          <w:b/>
        </w:rPr>
        <w:t>ssure</w:t>
      </w:r>
      <w:r w:rsidRPr="004B2AEF">
        <w:t>: fit a larger coupling and silencer</w:t>
      </w:r>
    </w:p>
    <w:p w14:paraId="24045F2B" w14:textId="77777777" w:rsidR="00DD7658" w:rsidRPr="000D5AB8" w:rsidRDefault="00DD2DD8" w:rsidP="00126997">
      <w:pPr>
        <w:pStyle w:val="ListBullet"/>
        <w:numPr>
          <w:ilvl w:val="0"/>
          <w:numId w:val="1"/>
        </w:numPr>
        <w:ind w:left="357" w:hanging="357"/>
      </w:pPr>
      <w:r w:rsidRPr="00126997">
        <w:rPr>
          <w:b/>
        </w:rPr>
        <w:t>clogging</w:t>
      </w:r>
      <w:r w:rsidR="00DD7658" w:rsidRPr="008E463B">
        <w:t>: fit a straight-through silencer that cannot clog (and has no back pressure)</w:t>
      </w:r>
      <w:r w:rsidR="000D5AB8">
        <w:t>, and</w:t>
      </w:r>
    </w:p>
    <w:p w14:paraId="56C3AD1E" w14:textId="77777777" w:rsidR="00DD7658" w:rsidRPr="000D5AB8" w:rsidRDefault="00DD2DD8" w:rsidP="00126997">
      <w:pPr>
        <w:pStyle w:val="ListBullet"/>
        <w:numPr>
          <w:ilvl w:val="0"/>
          <w:numId w:val="1"/>
        </w:numPr>
        <w:ind w:left="357" w:hanging="357"/>
      </w:pPr>
      <w:r w:rsidRPr="00126997">
        <w:rPr>
          <w:b/>
        </w:rPr>
        <w:lastRenderedPageBreak/>
        <w:t>multiple exhausts</w:t>
      </w:r>
      <w:r w:rsidR="00DD7658" w:rsidRPr="000D5AB8">
        <w:t>: manifold them into a single, larger diameter pipe fitted with the rear silencer from virtually any make of car (from your</w:t>
      </w:r>
      <w:r w:rsidR="000D5AB8">
        <w:t xml:space="preserve"> local tyre and exhaust fitter);</w:t>
      </w:r>
      <w:r w:rsidR="00DD7658" w:rsidRPr="000D5AB8">
        <w:t xml:space="preserve"> </w:t>
      </w:r>
      <w:r w:rsidR="000D5AB8">
        <w:t>t</w:t>
      </w:r>
      <w:r w:rsidR="00DD7658" w:rsidRPr="000D5AB8">
        <w:t>ypically 25 dB reduction.</w:t>
      </w:r>
    </w:p>
    <w:p w14:paraId="2BD53017" w14:textId="77777777" w:rsidR="006551CF" w:rsidRDefault="00DD7658" w:rsidP="00E069B8">
      <w:r w:rsidRPr="000D5AB8">
        <w:rPr>
          <w:b/>
        </w:rPr>
        <w:t>Note</w:t>
      </w:r>
      <w:r w:rsidR="00DD2DD8" w:rsidRPr="000D5AB8">
        <w:t>: a well-</w:t>
      </w:r>
      <w:r w:rsidRPr="000D5AB8">
        <w:t>designed silencer will not increase system back pressure.</w:t>
      </w:r>
    </w:p>
    <w:p w14:paraId="2CA2B42E" w14:textId="77777777" w:rsidR="00DD7658" w:rsidRPr="000D5AB8" w:rsidRDefault="00DD7658" w:rsidP="008E3D7C">
      <w:pPr>
        <w:pStyle w:val="Heading2"/>
        <w:numPr>
          <w:ilvl w:val="0"/>
          <w:numId w:val="0"/>
        </w:numPr>
      </w:pPr>
      <w:bookmarkStart w:id="121" w:name="_Toc524538302"/>
      <w:r w:rsidRPr="000D5AB8">
        <w:t>Pneumatic nozzles</w:t>
      </w:r>
      <w:bookmarkEnd w:id="121"/>
    </w:p>
    <w:p w14:paraId="78E709AC" w14:textId="77777777" w:rsidR="00DD2DD8" w:rsidRPr="000D5AB8" w:rsidRDefault="00DD2DD8" w:rsidP="00F341F1">
      <w:pPr>
        <w:pStyle w:val="Heading3"/>
      </w:pPr>
      <w:r w:rsidRPr="000D5AB8">
        <w:t>Typical applications</w:t>
      </w:r>
      <w:r w:rsidR="00F33E45">
        <w:t>:</w:t>
      </w:r>
    </w:p>
    <w:p w14:paraId="526AF7D4" w14:textId="77777777" w:rsidR="000D5AB8" w:rsidRDefault="000D5AB8" w:rsidP="00126997">
      <w:pPr>
        <w:pStyle w:val="ListBullet"/>
        <w:numPr>
          <w:ilvl w:val="0"/>
          <w:numId w:val="1"/>
        </w:numPr>
        <w:ind w:left="357" w:hanging="357"/>
      </w:pPr>
      <w:r>
        <w:t>cooling</w:t>
      </w:r>
    </w:p>
    <w:p w14:paraId="6CB27307" w14:textId="77777777" w:rsidR="000D5AB8" w:rsidRDefault="00DD7658" w:rsidP="00126997">
      <w:pPr>
        <w:pStyle w:val="ListBullet"/>
        <w:numPr>
          <w:ilvl w:val="0"/>
          <w:numId w:val="1"/>
        </w:numPr>
        <w:ind w:left="357" w:hanging="357"/>
      </w:pPr>
      <w:r w:rsidRPr="000D5AB8">
        <w:t xml:space="preserve">drying, </w:t>
      </w:r>
      <w:r w:rsidR="000D5AB8">
        <w:t>and</w:t>
      </w:r>
    </w:p>
    <w:p w14:paraId="14F3CCC8" w14:textId="77777777" w:rsidR="00DD7658" w:rsidRPr="000D5AB8" w:rsidRDefault="00DD7658" w:rsidP="00126997">
      <w:pPr>
        <w:pStyle w:val="ListBullet"/>
        <w:numPr>
          <w:ilvl w:val="0"/>
          <w:numId w:val="1"/>
        </w:numPr>
        <w:ind w:left="357" w:hanging="357"/>
      </w:pPr>
      <w:r w:rsidRPr="000D5AB8">
        <w:t>blowing</w:t>
      </w:r>
      <w:r w:rsidR="000D5AB8">
        <w:t>.</w:t>
      </w:r>
    </w:p>
    <w:p w14:paraId="6803C43C" w14:textId="77777777" w:rsidR="00DD7658" w:rsidRPr="000D5AB8" w:rsidRDefault="00DD7658" w:rsidP="00F341F1">
      <w:pPr>
        <w:pStyle w:val="Heading3"/>
      </w:pPr>
      <w:r w:rsidRPr="000D5AB8">
        <w:t>Technique</w:t>
      </w:r>
    </w:p>
    <w:p w14:paraId="738C18BF" w14:textId="1F582DA8" w:rsidR="00361EBA" w:rsidRDefault="00DD7658" w:rsidP="00DD7658">
      <w:pPr>
        <w:tabs>
          <w:tab w:val="left" w:pos="1924"/>
        </w:tabs>
      </w:pPr>
      <w:r w:rsidRPr="000D5AB8">
        <w:t xml:space="preserve">In most cases, it is possible to replace existing nozzles (usually simple copper pipe outlets) </w:t>
      </w:r>
      <w:r w:rsidR="00F33E45">
        <w:t>with</w:t>
      </w:r>
      <w:r w:rsidR="00F33E45" w:rsidRPr="000D5AB8">
        <w:t xml:space="preserve"> </w:t>
      </w:r>
      <w:r w:rsidRPr="000D5AB8">
        <w:t>quiet, high efficiency units. These not only reduce noise levels by up to 10 dB, but als</w:t>
      </w:r>
      <w:r w:rsidRPr="008E463B">
        <w:t>o use less compressed air. The types of nozzle to lo</w:t>
      </w:r>
      <w:r w:rsidR="000D5AB8">
        <w:t>ok out for are entraining units</w:t>
      </w:r>
      <w:r w:rsidRPr="000D5AB8">
        <w:t xml:space="preserve"> from various manufacturers</w:t>
      </w:r>
      <w:r w:rsidR="00F33E45">
        <w:t>,</w:t>
      </w:r>
      <w:r w:rsidRPr="000D5AB8">
        <w:t xml:space="preserve"> </w:t>
      </w:r>
      <w:r w:rsidR="00F33E45">
        <w:t>available</w:t>
      </w:r>
      <w:r w:rsidR="00F33E45" w:rsidRPr="000D5AB8">
        <w:t xml:space="preserve"> </w:t>
      </w:r>
      <w:r w:rsidRPr="000D5AB8">
        <w:t>in a variety of sizes.</w:t>
      </w:r>
    </w:p>
    <w:p w14:paraId="681DC818" w14:textId="3F8CE48A" w:rsidR="00DC7B43" w:rsidRDefault="00DC7B43" w:rsidP="00E069B8">
      <w:pPr>
        <w:pStyle w:val="Caption"/>
      </w:pPr>
      <w:r w:rsidRPr="005D39F1">
        <w:rPr>
          <w:noProof/>
          <w:lang w:eastAsia="en-AU"/>
        </w:rPr>
        <w:drawing>
          <wp:inline distT="0" distB="0" distL="0" distR="0" wp14:anchorId="1B286B69" wp14:editId="78AD567C">
            <wp:extent cx="4518300" cy="4516297"/>
            <wp:effectExtent l="0" t="0" r="0" b="0"/>
            <wp:docPr id="20" name="Picture 20" descr="A pneumatic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8742" cy="4516739"/>
                    </a:xfrm>
                    <a:prstGeom prst="rect">
                      <a:avLst/>
                    </a:prstGeom>
                  </pic:spPr>
                </pic:pic>
              </a:graphicData>
            </a:graphic>
          </wp:inline>
        </w:drawing>
      </w:r>
    </w:p>
    <w:p w14:paraId="609E4741" w14:textId="09D26949" w:rsidR="006551CF" w:rsidRDefault="00F33E45" w:rsidP="00E069B8">
      <w:pPr>
        <w:pStyle w:val="Caption"/>
        <w:numPr>
          <w:ins w:id="122" w:author="Unknown" w:date="2018-07-09T15:43:00Z"/>
        </w:numPr>
      </w:pPr>
      <w:r w:rsidRPr="00305222">
        <w:t xml:space="preserve">Figure </w:t>
      </w:r>
      <w:r w:rsidR="00340886">
        <w:fldChar w:fldCharType="begin"/>
      </w:r>
      <w:r>
        <w:instrText xml:space="preserve"> SEQ Figure \* ARABIC </w:instrText>
      </w:r>
      <w:r w:rsidR="00340886">
        <w:fldChar w:fldCharType="separate"/>
      </w:r>
      <w:r w:rsidR="0070237F">
        <w:rPr>
          <w:noProof/>
        </w:rPr>
        <w:t>7</w:t>
      </w:r>
      <w:r w:rsidR="00340886">
        <w:fldChar w:fldCharType="end"/>
      </w:r>
      <w:r w:rsidRPr="004B2AEF">
        <w:t xml:space="preserve"> </w:t>
      </w:r>
      <w:r w:rsidR="00340886" w:rsidRPr="00E069B8">
        <w:rPr>
          <w:b w:val="0"/>
        </w:rPr>
        <w:t>Example of a pneumatic nozzle (entraining unit)</w:t>
      </w:r>
    </w:p>
    <w:p w14:paraId="7D878123" w14:textId="7797CBA8" w:rsidR="006551CF" w:rsidRDefault="006551CF" w:rsidP="00E069B8">
      <w:pPr>
        <w:keepNext/>
      </w:pPr>
    </w:p>
    <w:p w14:paraId="5272073C" w14:textId="77777777" w:rsidR="006551CF" w:rsidRDefault="00F33E45" w:rsidP="008E3D7C">
      <w:pPr>
        <w:pStyle w:val="Heading2"/>
        <w:numPr>
          <w:ilvl w:val="0"/>
          <w:numId w:val="0"/>
        </w:numPr>
      </w:pPr>
      <w:r>
        <w:br w:type="page"/>
      </w:r>
      <w:bookmarkStart w:id="123" w:name="_Toc524538303"/>
      <w:r w:rsidR="0059419E" w:rsidRPr="008E463B">
        <w:lastRenderedPageBreak/>
        <w:t>Vibration isolation pads</w:t>
      </w:r>
      <w:bookmarkEnd w:id="123"/>
    </w:p>
    <w:p w14:paraId="7B8C7BCF" w14:textId="77777777" w:rsidR="00C579B8" w:rsidRPr="008E463B" w:rsidRDefault="00C579B8" w:rsidP="00F341F1">
      <w:pPr>
        <w:pStyle w:val="Heading3"/>
      </w:pPr>
      <w:r w:rsidRPr="008E463B">
        <w:t>Typical applications</w:t>
      </w:r>
      <w:r w:rsidR="00F33E45">
        <w:t>:</w:t>
      </w:r>
    </w:p>
    <w:p w14:paraId="5776AD6F" w14:textId="77777777" w:rsidR="000D5AB8" w:rsidRDefault="000D5AB8" w:rsidP="00126997">
      <w:pPr>
        <w:pStyle w:val="ListBullet"/>
        <w:numPr>
          <w:ilvl w:val="0"/>
          <w:numId w:val="1"/>
        </w:numPr>
        <w:ind w:left="357" w:hanging="357"/>
      </w:pPr>
      <w:r>
        <w:t>machine feet</w:t>
      </w:r>
    </w:p>
    <w:p w14:paraId="7EE85143" w14:textId="77777777" w:rsidR="000D5AB8" w:rsidRDefault="0059419E" w:rsidP="00126997">
      <w:pPr>
        <w:pStyle w:val="ListBullet"/>
        <w:numPr>
          <w:ilvl w:val="0"/>
          <w:numId w:val="1"/>
        </w:numPr>
        <w:ind w:left="357" w:hanging="357"/>
      </w:pPr>
      <w:r w:rsidRPr="000D5AB8">
        <w:t xml:space="preserve">pumps, </w:t>
      </w:r>
      <w:r w:rsidR="000D5AB8">
        <w:t>and</w:t>
      </w:r>
    </w:p>
    <w:p w14:paraId="318284A8" w14:textId="77777777" w:rsidR="0059419E" w:rsidRPr="000D5AB8" w:rsidRDefault="000D5AB8" w:rsidP="00126997">
      <w:pPr>
        <w:pStyle w:val="ListBullet"/>
        <w:numPr>
          <w:ilvl w:val="0"/>
          <w:numId w:val="1"/>
        </w:numPr>
        <w:ind w:left="357" w:hanging="357"/>
      </w:pPr>
      <w:r>
        <w:t>mezzanine installations.</w:t>
      </w:r>
    </w:p>
    <w:p w14:paraId="7727EAAF" w14:textId="77777777" w:rsidR="0059419E" w:rsidRPr="000D5AB8" w:rsidRDefault="0059419E" w:rsidP="00F341F1">
      <w:pPr>
        <w:pStyle w:val="Heading3"/>
      </w:pPr>
      <w:r w:rsidRPr="000D5AB8">
        <w:t>Technique</w:t>
      </w:r>
    </w:p>
    <w:p w14:paraId="51632A9E" w14:textId="77777777" w:rsidR="0059419E" w:rsidRPr="004B2AEF" w:rsidRDefault="0059419E" w:rsidP="0014311B">
      <w:pPr>
        <w:keepNext/>
        <w:keepLines/>
      </w:pPr>
      <w:r w:rsidRPr="008E463B">
        <w:t xml:space="preserve">Mounting motors, pumps, gearboxes and other items of plant on rubber bonded cork (or similar) pads can be a very effective way of reducing transmission of vibration and therefore noise radiated by the rest of the structure. This is particularly the case where vibrating units are bolted to steel supports or floors. However, a common error with the use of these pads is for the bolt </w:t>
      </w:r>
      <w:r w:rsidR="004B2AEF" w:rsidRPr="008E463B">
        <w:t>to</w:t>
      </w:r>
      <w:r w:rsidR="004B2AEF">
        <w:t xml:space="preserve"> </w:t>
      </w:r>
      <w:r w:rsidRPr="004B2AEF">
        <w:t>short-circuit the pad, resulting in no isolation. Additional pads should be fitted under the bolt heads as shown</w:t>
      </w:r>
      <w:r w:rsidR="00F33E45">
        <w:t xml:space="preserve"> in Figure 8</w:t>
      </w:r>
      <w:r w:rsidRPr="004B2AEF">
        <w:t>.</w:t>
      </w:r>
    </w:p>
    <w:p w14:paraId="4C949DEE" w14:textId="2039F43A" w:rsidR="00DC7B43" w:rsidRDefault="00DC7B43" w:rsidP="00E069B8">
      <w:pPr>
        <w:pStyle w:val="Caption"/>
      </w:pPr>
      <w:r w:rsidRPr="005D39F1">
        <w:rPr>
          <w:noProof/>
          <w:lang w:eastAsia="en-AU"/>
        </w:rPr>
        <w:drawing>
          <wp:inline distT="0" distB="0" distL="0" distR="0" wp14:anchorId="6A5B2AC9" wp14:editId="61B714A0">
            <wp:extent cx="5731510" cy="5323840"/>
            <wp:effectExtent l="0" t="0" r="2540" b="0"/>
            <wp:docPr id="21" name="Picture 21" descr="Bolt heads with and without is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5323840"/>
                    </a:xfrm>
                    <a:prstGeom prst="rect">
                      <a:avLst/>
                    </a:prstGeom>
                  </pic:spPr>
                </pic:pic>
              </a:graphicData>
            </a:graphic>
          </wp:inline>
        </w:drawing>
      </w:r>
    </w:p>
    <w:p w14:paraId="6466D0BA" w14:textId="2DAC786C" w:rsidR="006551CF" w:rsidRDefault="00F33E45" w:rsidP="00E069B8">
      <w:pPr>
        <w:pStyle w:val="Caption"/>
        <w:numPr>
          <w:ins w:id="124" w:author="Unknown" w:date="2018-07-09T15:44:00Z"/>
        </w:numPr>
      </w:pPr>
      <w:r w:rsidRPr="00305222">
        <w:t xml:space="preserve">Figure </w:t>
      </w:r>
      <w:r w:rsidR="00340886">
        <w:fldChar w:fldCharType="begin"/>
      </w:r>
      <w:r>
        <w:instrText xml:space="preserve"> SEQ Figure \* ARABIC </w:instrText>
      </w:r>
      <w:r w:rsidR="00340886">
        <w:fldChar w:fldCharType="separate"/>
      </w:r>
      <w:r w:rsidR="0070237F">
        <w:rPr>
          <w:noProof/>
        </w:rPr>
        <w:t>8</w:t>
      </w:r>
      <w:r w:rsidR="00340886">
        <w:fldChar w:fldCharType="end"/>
      </w:r>
      <w:r w:rsidRPr="004B2AEF">
        <w:t xml:space="preserve"> </w:t>
      </w:r>
      <w:r>
        <w:rPr>
          <w:b w:val="0"/>
        </w:rPr>
        <w:t>E</w:t>
      </w:r>
      <w:r w:rsidR="00340886" w:rsidRPr="00E069B8">
        <w:rPr>
          <w:b w:val="0"/>
        </w:rPr>
        <w:t>ffective and ineffective isolation</w:t>
      </w:r>
    </w:p>
    <w:p w14:paraId="57626DE6" w14:textId="572331DB" w:rsidR="006C3EDD" w:rsidRPr="005D39F1" w:rsidRDefault="006C3EDD" w:rsidP="006C3EDD">
      <w:pPr>
        <w:keepNext/>
      </w:pPr>
    </w:p>
    <w:p w14:paraId="761EF3D5" w14:textId="77777777" w:rsidR="00F33E45" w:rsidRDefault="00F33E45" w:rsidP="00F33E45">
      <w:r w:rsidRPr="004B2AEF">
        <w:t xml:space="preserve">There are many types of off-the-shelf anti-vibration mounts available, for </w:t>
      </w:r>
      <w:r>
        <w:t xml:space="preserve">example </w:t>
      </w:r>
      <w:r w:rsidRPr="004B2AEF">
        <w:t xml:space="preserve">rubber/neoprene or spring types. The type of isolator that is most appropriate will depend on, among other factors, the mass of the plant and the frequency of vibration to be isolated. Any supplier of anti-vibration mounts will be able to </w:t>
      </w:r>
      <w:r>
        <w:t>provide advice</w:t>
      </w:r>
      <w:r w:rsidRPr="004B2AEF">
        <w:t>.</w:t>
      </w:r>
    </w:p>
    <w:p w14:paraId="082A4567" w14:textId="77777777" w:rsidR="00F53578" w:rsidRPr="008E463B" w:rsidRDefault="00F53578" w:rsidP="008E3D7C">
      <w:pPr>
        <w:pStyle w:val="Heading2"/>
        <w:numPr>
          <w:ilvl w:val="0"/>
          <w:numId w:val="0"/>
        </w:numPr>
      </w:pPr>
      <w:bookmarkStart w:id="125" w:name="_Toc524538304"/>
      <w:r w:rsidRPr="008E463B">
        <w:t>Existing machine guards</w:t>
      </w:r>
      <w:bookmarkEnd w:id="125"/>
    </w:p>
    <w:p w14:paraId="3A2A4EA6" w14:textId="77777777" w:rsidR="00F53578" w:rsidRPr="005D39F1" w:rsidRDefault="00F53578" w:rsidP="00F53578">
      <w:r w:rsidRPr="005D39F1">
        <w:t>The existing guards on many machines can often be improved to provide a significant noise reduction. The two principles involved, which must be used in combination</w:t>
      </w:r>
      <w:r w:rsidR="005A7414" w:rsidRPr="005D39F1">
        <w:t>,</w:t>
      </w:r>
      <w:r w:rsidR="00DB34FB" w:rsidRPr="005D39F1">
        <w:t xml:space="preserve"> are:</w:t>
      </w:r>
    </w:p>
    <w:p w14:paraId="04180EB9" w14:textId="610396D9" w:rsidR="00F53578" w:rsidRPr="008E463B" w:rsidRDefault="00F53578" w:rsidP="004B2AEF">
      <w:pPr>
        <w:pStyle w:val="ListNumber"/>
        <w:numPr>
          <w:ilvl w:val="0"/>
          <w:numId w:val="9"/>
        </w:numPr>
      </w:pPr>
      <w:r w:rsidRPr="005D39F1">
        <w:rPr>
          <w:rStyle w:val="Emphasised"/>
        </w:rPr>
        <w:t>Minimise gaps</w:t>
      </w:r>
      <w:r w:rsidR="003F1A44">
        <w:t>—</w:t>
      </w:r>
      <w:r w:rsidR="00A533FB" w:rsidRPr="005D39F1">
        <w:t>r</w:t>
      </w:r>
      <w:r w:rsidR="000748F6" w:rsidRPr="005D39F1">
        <w:t>educing by half the ‘</w:t>
      </w:r>
      <w:r w:rsidRPr="005D39F1">
        <w:t>gap</w:t>
      </w:r>
      <w:r w:rsidR="000748F6" w:rsidRPr="005D39F1">
        <w:t>’</w:t>
      </w:r>
      <w:r w:rsidRPr="005D39F1">
        <w:t xml:space="preserve"> open area in a set of guards can reduce the noise by 3 dB</w:t>
      </w:r>
      <w:r w:rsidR="004B2AEF">
        <w:t>;</w:t>
      </w:r>
      <w:r w:rsidRPr="004B2AEF">
        <w:t xml:space="preserve"> </w:t>
      </w:r>
      <w:r w:rsidR="004B2AEF">
        <w:t>i</w:t>
      </w:r>
      <w:r w:rsidRPr="004B2AEF">
        <w:t>f you can reduce the openings (flexible seals, additional close</w:t>
      </w:r>
      <w:r w:rsidR="00B80D54">
        <w:t>-</w:t>
      </w:r>
      <w:r w:rsidRPr="004B2AEF">
        <w:t>fitting panels etc</w:t>
      </w:r>
      <w:r w:rsidR="00C67A54" w:rsidRPr="008E463B">
        <w:t>.</w:t>
      </w:r>
      <w:r w:rsidRPr="008E463B">
        <w:t>) by 90 per cent, then a 10 dB noise reduction is possible.</w:t>
      </w:r>
    </w:p>
    <w:p w14:paraId="29F98F92" w14:textId="67491D80" w:rsidR="00F53578" w:rsidRPr="005D39F1" w:rsidRDefault="00F53578" w:rsidP="00A533FB">
      <w:pPr>
        <w:pStyle w:val="ListNumber"/>
      </w:pPr>
      <w:r w:rsidRPr="008E463B">
        <w:rPr>
          <w:rStyle w:val="Emphasised"/>
        </w:rPr>
        <w:t>Acoustic absorbent</w:t>
      </w:r>
      <w:r w:rsidR="003F1A44">
        <w:t>—</w:t>
      </w:r>
      <w:r w:rsidR="00A533FB" w:rsidRPr="005D39F1">
        <w:t>l</w:t>
      </w:r>
      <w:r w:rsidRPr="005D39F1">
        <w:t>ining a significant proportion of the inside of the guards with acoustic absorbent (foam, rockwool/fibreg</w:t>
      </w:r>
      <w:r w:rsidR="0016090F" w:rsidRPr="005D39F1">
        <w:t>lass) will reduce the noise ‘</w:t>
      </w:r>
      <w:r w:rsidRPr="005D39F1">
        <w:t>trapped</w:t>
      </w:r>
      <w:r w:rsidR="0016090F" w:rsidRPr="005D39F1">
        <w:t>’</w:t>
      </w:r>
      <w:r w:rsidRPr="005D39F1">
        <w:t xml:space="preserve"> by the guards.</w:t>
      </w:r>
    </w:p>
    <w:p w14:paraId="6605AF00" w14:textId="32DA6011" w:rsidR="00F53578" w:rsidRPr="004B2AEF" w:rsidRDefault="00F53578" w:rsidP="00F53578">
      <w:r w:rsidRPr="005D39F1">
        <w:t xml:space="preserve">Consequently, less noise will escape through any gaps. Failure to line the inside of the guards could result in an increase in noise at the operator’s position if </w:t>
      </w:r>
      <w:r w:rsidR="00006A5D">
        <w:t>only</w:t>
      </w:r>
      <w:r w:rsidR="0016090F" w:rsidRPr="005D39F1">
        <w:t xml:space="preserve"> </w:t>
      </w:r>
      <w:r w:rsidR="00B80D54">
        <w:t>p</w:t>
      </w:r>
      <w:r w:rsidR="007F1F34">
        <w:t>oint</w:t>
      </w:r>
      <w:r w:rsidR="004B2AEF">
        <w:t xml:space="preserve"> 1</w:t>
      </w:r>
      <w:r w:rsidR="007F1F34">
        <w:t xml:space="preserve"> </w:t>
      </w:r>
      <w:r w:rsidR="00006A5D">
        <w:t>is followed</w:t>
      </w:r>
      <w:r w:rsidRPr="004B2AEF">
        <w:t>.</w:t>
      </w:r>
    </w:p>
    <w:p w14:paraId="03178079" w14:textId="15AB0FE4" w:rsidR="006C3EDD" w:rsidRPr="005D39F1" w:rsidRDefault="00F53578" w:rsidP="0014311B">
      <w:pPr>
        <w:keepNext/>
        <w:keepLines/>
      </w:pPr>
      <w:r w:rsidRPr="008E463B">
        <w:t>In most cases, both sets of modifications can be tested in mock-up form using cardboard (and wide tape) to extend the guarding and temporarily fitting areas of acoustic foam inside. Not only does this process help with the practical aspects (access, visibility etc</w:t>
      </w:r>
      <w:r w:rsidR="00DA2B7C" w:rsidRPr="008E463B">
        <w:t>.</w:t>
      </w:r>
      <w:r w:rsidRPr="005D39F1">
        <w:t xml:space="preserve">), but it usually also provides a very good indication of the noise reduction that can be expected. Guard vibration radiated as noise can also be treated via </w:t>
      </w:r>
      <w:hyperlink w:anchor="_Damping" w:history="1">
        <w:r w:rsidRPr="00006A5D">
          <w:rPr>
            <w:rStyle w:val="Hyperlink"/>
          </w:rPr>
          <w:t>damping</w:t>
        </w:r>
      </w:hyperlink>
      <w:r w:rsidRPr="005D39F1">
        <w:t>.</w:t>
      </w:r>
    </w:p>
    <w:p w14:paraId="37A863E5" w14:textId="77777777" w:rsidR="00DA2B7C" w:rsidRPr="005D39F1" w:rsidRDefault="00DA2B7C" w:rsidP="008E3D7C">
      <w:pPr>
        <w:pStyle w:val="Heading2"/>
        <w:numPr>
          <w:ilvl w:val="0"/>
          <w:numId w:val="0"/>
        </w:numPr>
      </w:pPr>
      <w:bookmarkStart w:id="126" w:name="_Toc524538305"/>
      <w:r w:rsidRPr="005D39F1">
        <w:t>Chain and timing belt drives</w:t>
      </w:r>
      <w:bookmarkEnd w:id="126"/>
    </w:p>
    <w:p w14:paraId="5BF97FED" w14:textId="77777777" w:rsidR="00DA2B7C" w:rsidRPr="004B2AEF" w:rsidRDefault="00DA2B7C" w:rsidP="00DA2B7C">
      <w:r w:rsidRPr="005D39F1">
        <w:t>Noisy chain drives can often be replaced directly with quieter timing belts. Within the range of timing belts available, there are also quiet designs that use different tooth profiles to mini</w:t>
      </w:r>
      <w:r w:rsidR="004B2AEF">
        <w:t xml:space="preserve">mise noise. There is also a </w:t>
      </w:r>
      <w:r w:rsidRPr="004B2AEF">
        <w:t>design of belt for applications where noise is critical which uses a chevron tooth pattern to provide very quiet running. Nois</w:t>
      </w:r>
      <w:r w:rsidR="004B2AEF">
        <w:t>e reductions in the range of 6 to</w:t>
      </w:r>
      <w:r w:rsidRPr="004B2AEF">
        <w:t xml:space="preserve"> 20 dB are often possible using this approach.</w:t>
      </w:r>
    </w:p>
    <w:p w14:paraId="0DAD8E34" w14:textId="77777777" w:rsidR="00DA2B7C" w:rsidRPr="008E463B" w:rsidRDefault="00DA2B7C" w:rsidP="008E3D7C">
      <w:pPr>
        <w:pStyle w:val="Heading2"/>
        <w:numPr>
          <w:ilvl w:val="0"/>
          <w:numId w:val="0"/>
        </w:numPr>
      </w:pPr>
      <w:bookmarkStart w:id="127" w:name="_Toc524538306"/>
      <w:r w:rsidRPr="008E463B">
        <w:t>Electric motors</w:t>
      </w:r>
      <w:bookmarkEnd w:id="127"/>
    </w:p>
    <w:p w14:paraId="4CFF2FF5" w14:textId="77777777" w:rsidR="006C3EDD" w:rsidRPr="005D39F1" w:rsidRDefault="00DA2B7C" w:rsidP="00DA2B7C">
      <w:r w:rsidRPr="005D39F1">
        <w:t>Most companies have large numbers of electric motors used on anything from fans to pumps to machine tools. However, it is not very common knowledge that general duty motors are available (at little or no cost premium) that are up to 10 dB(A) or more quieter than typical units as direct replacements. The best approach is to feed these motors into the system over a period of time so that all replacement motors are quiet motors.</w:t>
      </w:r>
    </w:p>
    <w:p w14:paraId="74DFB42D" w14:textId="77777777" w:rsidR="00577691" w:rsidRPr="005D39F1" w:rsidRDefault="00577691" w:rsidP="00DA2B7C"/>
    <w:p w14:paraId="45100AF3" w14:textId="77777777" w:rsidR="006C3EDD" w:rsidRPr="005D39F1" w:rsidRDefault="009A2D39" w:rsidP="00082E44">
      <w:pPr>
        <w:pStyle w:val="Heading1"/>
        <w:numPr>
          <w:ilvl w:val="0"/>
          <w:numId w:val="0"/>
        </w:numPr>
      </w:pPr>
      <w:bookmarkStart w:id="128" w:name="_Toc524538307"/>
      <w:r>
        <w:lastRenderedPageBreak/>
        <w:t>A</w:t>
      </w:r>
      <w:r w:rsidR="00082E44" w:rsidRPr="005D39F1">
        <w:t>mendments</w:t>
      </w:r>
      <w:bookmarkEnd w:id="128"/>
    </w:p>
    <w:p w14:paraId="1380D5A3" w14:textId="1F141172" w:rsidR="009A2D39" w:rsidRPr="00482BDB" w:rsidRDefault="009A2D39" w:rsidP="009A2D39">
      <w:pPr>
        <w:rPr>
          <w:highlight w:val="yellow"/>
        </w:rPr>
      </w:pPr>
      <w:r w:rsidRPr="009A2D39">
        <w:t xml:space="preserve">The Code of Practice: </w:t>
      </w:r>
      <w:r w:rsidR="00340886" w:rsidRPr="00E069B8">
        <w:rPr>
          <w:i/>
        </w:rPr>
        <w:t>Managing noise and preventing hearing loss at work</w:t>
      </w:r>
      <w:r w:rsidRPr="009A2D39">
        <w:t xml:space="preserve"> has been amended since its publication in September 2015, including a number of amendments agreed to in </w:t>
      </w:r>
      <w:r>
        <w:t>2018</w:t>
      </w:r>
      <w:r w:rsidRPr="009A2D39">
        <w:t xml:space="preserve"> as part of a technical and usability review of the model Code. The current version, dated </w:t>
      </w:r>
      <w:r w:rsidR="008A6585" w:rsidRPr="008A6585">
        <w:t>October</w:t>
      </w:r>
      <w:r w:rsidR="008A6585">
        <w:t xml:space="preserve"> 2018</w:t>
      </w:r>
      <w:r w:rsidRPr="009A2D39">
        <w:t>, incorporates all of those amendments.</w:t>
      </w:r>
    </w:p>
    <w:p w14:paraId="50907B05" w14:textId="77777777" w:rsidR="00082E44" w:rsidRPr="006C3EDD" w:rsidRDefault="00082E44" w:rsidP="006C3EDD"/>
    <w:sectPr w:rsidR="00082E44" w:rsidRPr="006C3EDD" w:rsidSect="005B7E8D">
      <w:pgSz w:w="11906" w:h="16838" w:code="9"/>
      <w:pgMar w:top="1440" w:right="1440" w:bottom="1440" w:left="1440"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6C7DD3" w16cid:durableId="1EFF77EC"/>
  <w16cid:commentId w16cid:paraId="3623D7A6" w16cid:durableId="1EFF77ED"/>
  <w16cid:commentId w16cid:paraId="1814CD6E" w16cid:durableId="1EFF77EE"/>
  <w16cid:commentId w16cid:paraId="7119AB6E" w16cid:durableId="1EFF77EF"/>
  <w16cid:commentId w16cid:paraId="00D29D31" w16cid:durableId="1EFF77F0"/>
  <w16cid:commentId w16cid:paraId="2AE50897" w16cid:durableId="1EFF77F1"/>
  <w16cid:commentId w16cid:paraId="2F874DA4" w16cid:durableId="1EFF77F2"/>
  <w16cid:commentId w16cid:paraId="74BA682D" w16cid:durableId="1EFF77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EE533" w14:textId="77777777" w:rsidR="00B154F9" w:rsidRDefault="00B154F9" w:rsidP="007D5BA8">
      <w:pPr>
        <w:spacing w:after="0"/>
      </w:pPr>
      <w:r>
        <w:separator/>
      </w:r>
    </w:p>
  </w:endnote>
  <w:endnote w:type="continuationSeparator" w:id="0">
    <w:p w14:paraId="337F40C5" w14:textId="77777777" w:rsidR="00B154F9" w:rsidRDefault="00B154F9"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7662" w14:textId="62016B44" w:rsidR="00B154F9" w:rsidRPr="00056213" w:rsidRDefault="00B154F9" w:rsidP="00056213">
    <w:pPr>
      <w:pStyle w:val="Footer"/>
      <w:tabs>
        <w:tab w:val="clear" w:pos="4513"/>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94EA7" w14:textId="77777777" w:rsidR="00B154F9" w:rsidRDefault="00B154F9" w:rsidP="00AE5032">
    <w:pPr>
      <w:pStyle w:val="Footer"/>
      <w:rPr>
        <w:b/>
      </w:rPr>
    </w:pPr>
  </w:p>
  <w:p w14:paraId="312B2DBE" w14:textId="77777777" w:rsidR="00B154F9" w:rsidRDefault="00B154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328DF" w14:textId="77777777" w:rsidR="00B154F9" w:rsidRPr="00DE38BD" w:rsidRDefault="00B154F9" w:rsidP="00AE5032">
    <w:pPr>
      <w:pStyle w:val="Footer"/>
      <w:rPr>
        <w:b/>
      </w:rPr>
    </w:pPr>
    <w:r w:rsidRPr="00056213">
      <w:rPr>
        <w:b/>
      </w:rPr>
      <w:t xml:space="preserve">Managing noise and </w:t>
    </w:r>
    <w:r>
      <w:rPr>
        <w:b/>
      </w:rPr>
      <w:t>preventing hearing loss at work</w:t>
    </w:r>
  </w:p>
  <w:p w14:paraId="7D23BC10" w14:textId="5AA6B8AC" w:rsidR="00B154F9" w:rsidRPr="00056213" w:rsidRDefault="00B154F9" w:rsidP="00AE5032">
    <w:pPr>
      <w:pStyle w:val="Footer"/>
      <w:tabs>
        <w:tab w:val="clear" w:pos="4513"/>
      </w:tabs>
    </w:pPr>
    <w:r>
      <w:t>Code of P</w:t>
    </w:r>
    <w:r w:rsidRPr="00056213">
      <w:t>ractice</w:t>
    </w:r>
    <w:r>
      <w:tab/>
    </w:r>
    <w:r w:rsidRPr="00D33569">
      <w:t xml:space="preserve">Page </w:t>
    </w:r>
    <w:r w:rsidRPr="00531520">
      <w:fldChar w:fldCharType="begin"/>
    </w:r>
    <w:r w:rsidRPr="00D33569">
      <w:instrText xml:space="preserve"> PAGE </w:instrText>
    </w:r>
    <w:r w:rsidRPr="00531520">
      <w:fldChar w:fldCharType="separate"/>
    </w:r>
    <w:r w:rsidR="00247C3A">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247C3A">
      <w:rPr>
        <w:noProof/>
      </w:rPr>
      <w:t>59</w:t>
    </w:r>
    <w:r w:rsidRPr="00531520">
      <w:fldChar w:fldCharType="end"/>
    </w:r>
  </w:p>
  <w:p w14:paraId="5EF2B5D6" w14:textId="77777777" w:rsidR="00B154F9" w:rsidRPr="00056213" w:rsidRDefault="00B154F9" w:rsidP="00056213">
    <w:pPr>
      <w:pStyle w:val="Footer"/>
      <w:tabs>
        <w:tab w:val="clear" w:pos="4513"/>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2E237" w14:textId="77777777" w:rsidR="00B154F9" w:rsidRDefault="00B154F9" w:rsidP="00AE5032">
    <w:pPr>
      <w:pStyle w:val="Footer"/>
      <w:rPr>
        <w:b/>
      </w:rPr>
    </w:pPr>
  </w:p>
  <w:p w14:paraId="1C5D4767" w14:textId="77777777" w:rsidR="00B154F9" w:rsidRPr="00DE38BD" w:rsidRDefault="00B154F9" w:rsidP="00AE5032">
    <w:pPr>
      <w:pStyle w:val="Footer"/>
      <w:rPr>
        <w:b/>
      </w:rPr>
    </w:pPr>
    <w:r w:rsidRPr="00056213">
      <w:rPr>
        <w:b/>
      </w:rPr>
      <w:t xml:space="preserve">Managing noise and </w:t>
    </w:r>
    <w:r>
      <w:rPr>
        <w:b/>
      </w:rPr>
      <w:t>preventing hearing loss at work</w:t>
    </w:r>
  </w:p>
  <w:p w14:paraId="4188F1B7" w14:textId="1659CCA3" w:rsidR="00B154F9" w:rsidRPr="00056213" w:rsidRDefault="00B154F9" w:rsidP="00AE5032">
    <w:pPr>
      <w:pStyle w:val="Footer"/>
      <w:tabs>
        <w:tab w:val="clear" w:pos="4513"/>
      </w:tabs>
    </w:pPr>
    <w:r>
      <w:t>Code of P</w:t>
    </w:r>
    <w:r w:rsidRPr="00056213">
      <w:t>ractice</w:t>
    </w: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64</w:t>
    </w:r>
    <w:r w:rsidRPr="00531520">
      <w:fldChar w:fldCharType="end"/>
    </w:r>
  </w:p>
  <w:p w14:paraId="3DADD545" w14:textId="77777777" w:rsidR="00B154F9" w:rsidRDefault="00B154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7C36B" w14:textId="77777777" w:rsidR="00B154F9" w:rsidRPr="00DE38BD" w:rsidRDefault="00B154F9" w:rsidP="00056213">
    <w:pPr>
      <w:pStyle w:val="Footer"/>
      <w:rPr>
        <w:b/>
      </w:rPr>
    </w:pPr>
    <w:r w:rsidRPr="00056213">
      <w:rPr>
        <w:b/>
      </w:rPr>
      <w:t xml:space="preserve">Managing noise and </w:t>
    </w:r>
    <w:r>
      <w:rPr>
        <w:b/>
      </w:rPr>
      <w:t>preventing hearing loss at work</w:t>
    </w:r>
  </w:p>
  <w:p w14:paraId="3200917A" w14:textId="2F4C22DD" w:rsidR="00B154F9" w:rsidRDefault="00B154F9" w:rsidP="00675C38">
    <w:pPr>
      <w:pStyle w:val="Footer"/>
      <w:tabs>
        <w:tab w:val="clear" w:pos="4513"/>
      </w:tabs>
    </w:pPr>
    <w:r>
      <w:t xml:space="preserve">Code of Practice </w:t>
    </w:r>
    <w:r>
      <w:tab/>
    </w:r>
    <w:r w:rsidRPr="00D33569">
      <w:t xml:space="preserve">Page </w:t>
    </w:r>
    <w:r w:rsidRPr="00531520">
      <w:fldChar w:fldCharType="begin"/>
    </w:r>
    <w:r w:rsidRPr="00D33569">
      <w:instrText xml:space="preserve"> PAGE </w:instrText>
    </w:r>
    <w:r w:rsidRPr="00531520">
      <w:fldChar w:fldCharType="separate"/>
    </w:r>
    <w:r w:rsidR="00247C3A">
      <w:rPr>
        <w:noProof/>
      </w:rPr>
      <w:t>6</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247C3A">
      <w:rPr>
        <w:noProof/>
      </w:rPr>
      <w:t>59</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E36A5" w14:textId="77777777" w:rsidR="00B154F9" w:rsidRDefault="00B154F9" w:rsidP="007D5BA8">
      <w:pPr>
        <w:spacing w:after="0"/>
      </w:pPr>
      <w:r>
        <w:separator/>
      </w:r>
    </w:p>
  </w:footnote>
  <w:footnote w:type="continuationSeparator" w:id="0">
    <w:p w14:paraId="50D17E92" w14:textId="77777777" w:rsidR="00B154F9" w:rsidRDefault="00B154F9" w:rsidP="007D5BA8">
      <w:pPr>
        <w:spacing w:after="0"/>
      </w:pPr>
      <w:r>
        <w:continuationSeparator/>
      </w:r>
    </w:p>
  </w:footnote>
  <w:footnote w:id="1">
    <w:p w14:paraId="419E119C" w14:textId="16581922" w:rsidR="00B154F9" w:rsidRPr="00265001" w:rsidRDefault="00B154F9" w:rsidP="008E7C5C">
      <w:pPr>
        <w:pStyle w:val="FootnoteText"/>
      </w:pPr>
      <w:r w:rsidRPr="00265001">
        <w:rPr>
          <w:rStyle w:val="FootnoteReference"/>
          <w:i w:val="0"/>
        </w:rPr>
        <w:footnoteRef/>
      </w:r>
      <w:r w:rsidRPr="00265001">
        <w:t xml:space="preserve"> </w:t>
      </w:r>
      <w:r>
        <w:t>L</w:t>
      </w:r>
      <w:r w:rsidRPr="00E069B8">
        <w:rPr>
          <w:sz w:val="18"/>
          <w:vertAlign w:val="subscript"/>
        </w:rPr>
        <w:t xml:space="preserve">Aeq,8h </w:t>
      </w:r>
      <w:r w:rsidRPr="00265001">
        <w:t>means the eight</w:t>
      </w:r>
      <w:r>
        <w:t>-</w:t>
      </w:r>
      <w:r w:rsidRPr="00265001">
        <w:t>hou</w:t>
      </w:r>
      <w:r>
        <w:t>r</w:t>
      </w:r>
      <w:r w:rsidRPr="00265001">
        <w:t xml:space="preserve"> equivalent continuous A-weighted sound pressure level in decibels (dB(A)) referenced to 20 micropascals</w:t>
      </w:r>
      <w:r>
        <w:t xml:space="preserve">; determined in accordance with AS/NZS 1269.1–2005: </w:t>
      </w:r>
      <w:r w:rsidRPr="00E069B8">
        <w:rPr>
          <w:i w:val="0"/>
        </w:rPr>
        <w:t>Occupational noise management—Measurement and assessment of noise immission and exposure</w:t>
      </w:r>
      <w:r>
        <w:t>.</w:t>
      </w:r>
    </w:p>
  </w:footnote>
  <w:footnote w:id="2">
    <w:p w14:paraId="6816621D" w14:textId="2D0B8B4D" w:rsidR="00B154F9" w:rsidRPr="00265001" w:rsidRDefault="00B154F9" w:rsidP="008E7C5C">
      <w:pPr>
        <w:pStyle w:val="FootnoteText"/>
      </w:pPr>
      <w:r>
        <w:rPr>
          <w:rStyle w:val="FootnoteReference"/>
        </w:rPr>
        <w:footnoteRef/>
      </w:r>
      <w:r>
        <w:t xml:space="preserve"> </w:t>
      </w:r>
      <w:r w:rsidRPr="00265001">
        <w:t>L</w:t>
      </w:r>
      <w:r w:rsidRPr="00E069B8">
        <w:rPr>
          <w:sz w:val="18"/>
          <w:vertAlign w:val="subscript"/>
        </w:rPr>
        <w:t xml:space="preserve">C,peak </w:t>
      </w:r>
      <w:r>
        <w:t xml:space="preserve">means the C-weighted peak sound pressure level in decibels (dB(C)) referenced to 20 micropascals; determined in accordance with AS/NZS 1269.1–2005: </w:t>
      </w:r>
      <w:r w:rsidRPr="00E069B8">
        <w:rPr>
          <w:i w:val="0"/>
        </w:rPr>
        <w:t>Occupational noise management—Measurement and assessment of noise immission and exposure</w:t>
      </w:r>
      <w:r>
        <w:t>.</w:t>
      </w:r>
    </w:p>
  </w:footnote>
  <w:footnote w:id="3">
    <w:p w14:paraId="3DBEE793" w14:textId="77777777" w:rsidR="00B154F9" w:rsidRPr="008B7F3A" w:rsidRDefault="00B154F9" w:rsidP="008E7C5C">
      <w:pPr>
        <w:pStyle w:val="FootnoteText"/>
      </w:pPr>
      <w:r w:rsidRPr="008B7F3A">
        <w:rPr>
          <w:rStyle w:val="FootnoteReference"/>
          <w:i w:val="0"/>
        </w:rPr>
        <w:footnoteRef/>
      </w:r>
      <w:r w:rsidRPr="008B7F3A">
        <w:t xml:space="preserve"> The adjustment factor for extended work</w:t>
      </w:r>
      <w:r>
        <w:t xml:space="preserve"> </w:t>
      </w:r>
      <w:r w:rsidRPr="008B7F3A">
        <w:t xml:space="preserve">shifts shown in </w:t>
      </w:r>
      <w:hyperlink w:anchor="table_3" w:history="1">
        <w:r w:rsidRPr="001E73A5">
          <w:rPr>
            <w:rStyle w:val="Hyperlink"/>
            <w:i w:val="0"/>
          </w:rPr>
          <w:t>Table 3</w:t>
        </w:r>
      </w:hyperlink>
      <w:r w:rsidRPr="008B7F3A">
        <w:t xml:space="preserve"> of this Code is taken into account. For extended periods longer than </w:t>
      </w:r>
      <w:r>
        <w:t>eight</w:t>
      </w:r>
      <w:r w:rsidRPr="008B7F3A">
        <w:t xml:space="preserve"> h</w:t>
      </w:r>
      <w:r>
        <w:t>ou</w:t>
      </w:r>
      <w:r w:rsidRPr="008B7F3A">
        <w:t>rs refer to adjusted exposure standards.</w:t>
      </w:r>
    </w:p>
  </w:footnote>
  <w:footnote w:id="4">
    <w:p w14:paraId="51EC32C8" w14:textId="342B007C" w:rsidR="00B154F9" w:rsidRDefault="00B154F9">
      <w:pPr>
        <w:pStyle w:val="FootnoteText"/>
      </w:pPr>
      <w:r>
        <w:rPr>
          <w:rStyle w:val="FootnoteReference"/>
        </w:rPr>
        <w:footnoteRef/>
      </w:r>
      <w:r>
        <w:t xml:space="preserve"> L</w:t>
      </w:r>
      <w:r w:rsidRPr="00E069B8">
        <w:rPr>
          <w:sz w:val="18"/>
          <w:vertAlign w:val="subscript"/>
        </w:rPr>
        <w:t xml:space="preserve">Aeq,8h </w:t>
      </w:r>
      <w:r w:rsidRPr="00265001">
        <w:t>means the eight</w:t>
      </w:r>
      <w:r>
        <w:t>-</w:t>
      </w:r>
      <w:r w:rsidRPr="00265001">
        <w:t>hou</w:t>
      </w:r>
      <w:r>
        <w:t>r</w:t>
      </w:r>
      <w:r w:rsidRPr="00265001">
        <w:t xml:space="preserve"> equivalent continuous A-weighted sound pressure level in decibels (dB(A)) referenced to 20 micropascals</w:t>
      </w:r>
      <w:r>
        <w:t xml:space="preserve">; determined in accordance with AS/NZS 1269.1–2005: </w:t>
      </w:r>
      <w:r w:rsidRPr="00E069B8">
        <w:rPr>
          <w:i w:val="0"/>
        </w:rPr>
        <w:t>Occupational noise management—Measurement and assessment of noise immission and exposure</w:t>
      </w:r>
      <w:r>
        <w:t>.</w:t>
      </w:r>
    </w:p>
  </w:footnote>
  <w:footnote w:id="5">
    <w:p w14:paraId="5FC6C19A" w14:textId="77777777" w:rsidR="00B154F9" w:rsidRPr="00E163E9" w:rsidRDefault="00B154F9" w:rsidP="0016008F">
      <w:pPr>
        <w:pStyle w:val="FootnoteText"/>
        <w:rPr>
          <w:i w:val="0"/>
        </w:rPr>
      </w:pPr>
      <w:r w:rsidRPr="00E163E9">
        <w:rPr>
          <w:rStyle w:val="FootnoteReference"/>
          <w:i w:val="0"/>
        </w:rPr>
        <w:footnoteRef/>
      </w:r>
      <w:r w:rsidRPr="00E163E9">
        <w:rPr>
          <w:i w:val="0"/>
        </w:rPr>
        <w:t xml:space="preserve"> A threshold shift refers to a shift in the auditory threshold and can be temporary or permanent, resulting in temporary or permanent hearing loss respectively. </w:t>
      </w:r>
    </w:p>
  </w:footnote>
  <w:footnote w:id="6">
    <w:p w14:paraId="3AE7F314" w14:textId="370BA187" w:rsidR="00B154F9" w:rsidRPr="0002510D" w:rsidRDefault="00B154F9" w:rsidP="00F8440F">
      <w:pPr>
        <w:pStyle w:val="FootnoteText"/>
        <w:rPr>
          <w:lang w:val="en-US"/>
        </w:rPr>
      </w:pPr>
      <w:r>
        <w:rPr>
          <w:rStyle w:val="FootnoteReference"/>
        </w:rPr>
        <w:footnoteRef/>
      </w:r>
      <w:r>
        <w:t xml:space="preserve"> </w:t>
      </w:r>
      <w:r w:rsidRPr="00AF2972">
        <w:t xml:space="preserve">Guidance for designers </w:t>
      </w:r>
      <w:r>
        <w:t xml:space="preserve">of buildings on </w:t>
      </w:r>
      <w:r w:rsidRPr="00AF2972">
        <w:t>recommended background sound levels (i.e. noise coming from outside the room or from building services) for different types of workplaces can be found in AS/NZS 2107</w:t>
      </w:r>
      <w:r>
        <w:t>:</w:t>
      </w:r>
      <w:r w:rsidRPr="00AF2972">
        <w:t>20</w:t>
      </w:r>
      <w:r>
        <w:t>16:</w:t>
      </w:r>
      <w:r w:rsidRPr="00AF2972">
        <w:t xml:space="preserve"> </w:t>
      </w:r>
      <w:r w:rsidRPr="00E069B8">
        <w:t>Acoustics</w:t>
      </w:r>
      <w:r w:rsidRPr="00E069B8">
        <w:rPr>
          <w:rFonts w:cs="Arial"/>
          <w:i w:val="0"/>
          <w:szCs w:val="22"/>
        </w:rPr>
        <w:t xml:space="preserve"> – </w:t>
      </w:r>
      <w:r w:rsidRPr="00E069B8">
        <w:t>Recommended design sound levels and reverberation times for building interiors</w:t>
      </w:r>
      <w:r w:rsidRPr="00AF2972">
        <w:t xml:space="preserve">. </w:t>
      </w:r>
    </w:p>
  </w:footnote>
  <w:footnote w:id="7">
    <w:p w14:paraId="6F652C04" w14:textId="2FDF9567" w:rsidR="00B154F9" w:rsidRDefault="00B154F9" w:rsidP="005F005F">
      <w:pPr>
        <w:pStyle w:val="FootnoteText"/>
        <w:rPr>
          <w:rFonts w:cs="Arial"/>
          <w:i w:val="0"/>
          <w:color w:val="000000"/>
          <w:sz w:val="18"/>
          <w:szCs w:val="18"/>
          <w:lang w:eastAsia="en-AU"/>
        </w:rPr>
      </w:pPr>
      <w:r w:rsidRPr="00E93B55">
        <w:rPr>
          <w:rStyle w:val="FootnoteReference"/>
          <w:i w:val="0"/>
        </w:rPr>
        <w:footnoteRef/>
      </w:r>
      <w:r w:rsidRPr="00E93B55">
        <w:rPr>
          <w:i w:val="0"/>
        </w:rPr>
        <w:t xml:space="preserve"> </w:t>
      </w:r>
      <w:r w:rsidRPr="00E93B55">
        <w:rPr>
          <w:rFonts w:cs="Arial"/>
          <w:i w:val="0"/>
          <w:color w:val="000000"/>
          <w:sz w:val="18"/>
          <w:szCs w:val="18"/>
          <w:lang w:eastAsia="en-AU"/>
        </w:rPr>
        <w:t>Morata TC. 2007</w:t>
      </w:r>
      <w:r>
        <w:rPr>
          <w:rFonts w:cs="Arial"/>
          <w:i w:val="0"/>
          <w:color w:val="000000"/>
          <w:sz w:val="18"/>
          <w:szCs w:val="18"/>
          <w:lang w:eastAsia="en-AU"/>
        </w:rPr>
        <w:t>.</w:t>
      </w:r>
      <w:r w:rsidRPr="00227E4C">
        <w:rPr>
          <w:rFonts w:cs="Arial"/>
          <w:color w:val="000000"/>
          <w:sz w:val="18"/>
          <w:szCs w:val="18"/>
          <w:lang w:eastAsia="en-AU"/>
        </w:rPr>
        <w:t xml:space="preserve"> </w:t>
      </w:r>
      <w:r>
        <w:rPr>
          <w:rFonts w:cs="Arial"/>
          <w:color w:val="000000"/>
          <w:sz w:val="18"/>
          <w:szCs w:val="18"/>
          <w:lang w:eastAsia="en-AU"/>
        </w:rPr>
        <w:t>‘</w:t>
      </w:r>
      <w:r>
        <w:rPr>
          <w:rFonts w:cs="Arial"/>
          <w:i w:val="0"/>
          <w:color w:val="000000"/>
          <w:sz w:val="18"/>
          <w:szCs w:val="18"/>
          <w:lang w:eastAsia="en-AU"/>
        </w:rPr>
        <w:t xml:space="preserve">Promoting hearing health and the combined risk of noise-induced hearing loss and ototoxicity’. </w:t>
      </w:r>
      <w:r w:rsidRPr="00E069B8">
        <w:rPr>
          <w:rFonts w:cs="Arial"/>
          <w:color w:val="000000"/>
          <w:sz w:val="18"/>
          <w:szCs w:val="18"/>
          <w:lang w:eastAsia="en-AU"/>
        </w:rPr>
        <w:t>Audiological Medicine</w:t>
      </w:r>
      <w:r>
        <w:rPr>
          <w:rFonts w:cs="Arial"/>
          <w:i w:val="0"/>
          <w:color w:val="000000"/>
          <w:sz w:val="18"/>
          <w:szCs w:val="18"/>
          <w:lang w:eastAsia="en-AU"/>
        </w:rPr>
        <w:t xml:space="preserve"> </w:t>
      </w:r>
      <w:r w:rsidRPr="00E93B55">
        <w:rPr>
          <w:rFonts w:cs="Arial"/>
          <w:i w:val="0"/>
          <w:color w:val="000000"/>
          <w:sz w:val="18"/>
          <w:szCs w:val="18"/>
          <w:lang w:eastAsia="en-AU"/>
        </w:rPr>
        <w:t>5</w:t>
      </w:r>
      <w:r>
        <w:rPr>
          <w:rFonts w:cs="Arial"/>
          <w:i w:val="0"/>
          <w:color w:val="000000"/>
          <w:sz w:val="18"/>
          <w:szCs w:val="18"/>
          <w:lang w:eastAsia="en-AU"/>
        </w:rPr>
        <w:t xml:space="preserve">, no. </w:t>
      </w:r>
      <w:r w:rsidRPr="00E93B55">
        <w:rPr>
          <w:rFonts w:cs="Arial"/>
          <w:i w:val="0"/>
          <w:color w:val="000000"/>
          <w:sz w:val="18"/>
          <w:szCs w:val="18"/>
          <w:lang w:eastAsia="en-AU"/>
        </w:rPr>
        <w:t>1</w:t>
      </w:r>
      <w:r>
        <w:rPr>
          <w:rFonts w:cs="Arial"/>
          <w:i w:val="0"/>
          <w:color w:val="000000"/>
          <w:sz w:val="18"/>
          <w:szCs w:val="18"/>
          <w:lang w:eastAsia="en-AU"/>
        </w:rPr>
        <w:t>:</w:t>
      </w:r>
      <w:r w:rsidRPr="00E93B55">
        <w:rPr>
          <w:rFonts w:cs="Arial"/>
          <w:i w:val="0"/>
          <w:color w:val="000000"/>
          <w:sz w:val="18"/>
          <w:szCs w:val="18"/>
          <w:lang w:eastAsia="en-AU"/>
        </w:rPr>
        <w:t xml:space="preserve"> 33</w:t>
      </w:r>
      <w:r>
        <w:rPr>
          <w:rFonts w:cs="Arial"/>
          <w:i w:val="0"/>
          <w:color w:val="000000"/>
          <w:sz w:val="18"/>
          <w:szCs w:val="18"/>
          <w:lang w:eastAsia="en-AU"/>
        </w:rPr>
        <w:t>–</w:t>
      </w:r>
      <w:r w:rsidRPr="00E93B55">
        <w:rPr>
          <w:rFonts w:cs="Arial"/>
          <w:i w:val="0"/>
          <w:color w:val="000000"/>
          <w:sz w:val="18"/>
          <w:szCs w:val="18"/>
          <w:lang w:eastAsia="en-AU"/>
        </w:rPr>
        <w:t>40.</w:t>
      </w:r>
    </w:p>
    <w:p w14:paraId="175688EC" w14:textId="77777777" w:rsidR="00B154F9" w:rsidRPr="00227E4C" w:rsidRDefault="00B154F9" w:rsidP="005F005F">
      <w:pPr>
        <w:pStyle w:val="FootnoteText"/>
        <w:rPr>
          <w:sz w:val="18"/>
          <w:szCs w:val="18"/>
        </w:rPr>
      </w:pPr>
    </w:p>
  </w:footnote>
  <w:footnote w:id="8">
    <w:p w14:paraId="6DCF75C3" w14:textId="77777777" w:rsidR="00B154F9" w:rsidRPr="00E25F60" w:rsidRDefault="00B154F9" w:rsidP="009424FB">
      <w:pPr>
        <w:pStyle w:val="FootnoteText"/>
      </w:pPr>
      <w:r w:rsidRPr="00E25F60">
        <w:rPr>
          <w:rStyle w:val="FootnoteReference"/>
          <w:i w:val="0"/>
        </w:rPr>
        <w:footnoteRef/>
      </w:r>
      <w:r w:rsidRPr="00E25F60">
        <w:t xml:space="preserve"> Based on Health and Safety Executive UK guidance material with the points used in the tables derived from procedures in AS/NZS1269.1</w:t>
      </w:r>
      <w:r>
        <w:t>.</w:t>
      </w:r>
    </w:p>
  </w:footnote>
  <w:footnote w:id="9">
    <w:p w14:paraId="4AE5A43D" w14:textId="77777777" w:rsidR="00B154F9" w:rsidRDefault="00B154F9" w:rsidP="00E069B8">
      <w:pPr>
        <w:pStyle w:val="FootnoteText"/>
      </w:pPr>
      <w:r w:rsidRPr="008B7F3A">
        <w:rPr>
          <w:rStyle w:val="FootnoteReference"/>
          <w:i w:val="0"/>
        </w:rPr>
        <w:footnoteRef/>
      </w:r>
      <w:r w:rsidRPr="008B7F3A">
        <w:t xml:space="preserve"> Source</w:t>
      </w:r>
      <w:r>
        <w:t>:</w:t>
      </w:r>
      <w:r w:rsidRPr="008B7F3A">
        <w:t xml:space="preserve"> Health and Safety Executive UK</w:t>
      </w:r>
    </w:p>
    <w:p w14:paraId="66DA8F4D" w14:textId="77777777" w:rsidR="00B154F9" w:rsidRPr="00637108" w:rsidRDefault="00B154F9" w:rsidP="00234230">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DCD0" w14:textId="77777777" w:rsidR="00B154F9" w:rsidRDefault="00B154F9">
    <w:pPr>
      <w:pStyle w:val="Header"/>
    </w:pPr>
    <w:r w:rsidRPr="007D5BA8">
      <w:rPr>
        <w:noProof/>
        <w:lang w:eastAsia="en-AU"/>
      </w:rPr>
      <w:drawing>
        <wp:inline distT="0" distB="0" distL="0" distR="0" wp14:anchorId="0F34CF46" wp14:editId="78006134">
          <wp:extent cx="2934970" cy="586740"/>
          <wp:effectExtent l="0" t="0" r="0" b="3810"/>
          <wp:docPr id="38" name="Picture 38"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2389D827" w14:textId="77777777" w:rsidR="00B154F9" w:rsidRDefault="00B154F9">
    <w:pPr>
      <w:pStyle w:val="Header"/>
    </w:pPr>
  </w:p>
  <w:p w14:paraId="7A3619AC" w14:textId="77777777" w:rsidR="00B154F9" w:rsidRDefault="00B154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FEDBD" w14:textId="77777777" w:rsidR="00B154F9" w:rsidRDefault="00B154F9">
    <w:pPr>
      <w:pStyle w:val="Header"/>
    </w:pPr>
  </w:p>
  <w:p w14:paraId="11E0346B" w14:textId="77777777" w:rsidR="00B154F9" w:rsidRDefault="00B154F9">
    <w:pPr>
      <w:pStyle w:val="Header"/>
    </w:pPr>
  </w:p>
  <w:p w14:paraId="6147AEA8" w14:textId="77777777" w:rsidR="00B154F9" w:rsidRDefault="00B154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81E2D" w14:textId="77777777" w:rsidR="00B154F9" w:rsidRDefault="00B154F9">
    <w:pPr>
      <w:pStyle w:val="Header"/>
    </w:pPr>
  </w:p>
  <w:p w14:paraId="3A0AA3CD" w14:textId="77777777" w:rsidR="00B154F9" w:rsidRDefault="00B154F9">
    <w:pPr>
      <w:pStyle w:val="Header"/>
    </w:pPr>
  </w:p>
  <w:p w14:paraId="453AC843" w14:textId="77777777" w:rsidR="00B154F9" w:rsidRDefault="00B154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5FD01C5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C9AA3DA6"/>
    <w:lvl w:ilvl="0">
      <w:start w:val="1"/>
      <w:numFmt w:val="decimal"/>
      <w:pStyle w:val="ListNumber"/>
      <w:lvlText w:val="%1."/>
      <w:lvlJc w:val="left"/>
      <w:pPr>
        <w:ind w:left="360" w:hanging="360"/>
      </w:pPr>
    </w:lvl>
  </w:abstractNum>
  <w:abstractNum w:abstractNumId="2" w15:restartNumberingAfterBreak="0">
    <w:nsid w:val="FFFFFF89"/>
    <w:multiLevelType w:val="singleLevel"/>
    <w:tmpl w:val="18A60B8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D0498"/>
    <w:multiLevelType w:val="hybridMultilevel"/>
    <w:tmpl w:val="D250C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FC53D4"/>
    <w:multiLevelType w:val="hybridMultilevel"/>
    <w:tmpl w:val="724C6EF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Arial"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Arial"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Arial"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A112561"/>
    <w:multiLevelType w:val="hybridMultilevel"/>
    <w:tmpl w:val="3926F8D4"/>
    <w:lvl w:ilvl="0" w:tplc="0E60C6E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250361"/>
    <w:multiLevelType w:val="hybridMultilevel"/>
    <w:tmpl w:val="F3243A14"/>
    <w:lvl w:ilvl="0" w:tplc="6E0EA0CC">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510F23"/>
    <w:multiLevelType w:val="hybridMultilevel"/>
    <w:tmpl w:val="A60EEC3C"/>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4A2FF1"/>
    <w:multiLevelType w:val="multilevel"/>
    <w:tmpl w:val="27E006D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BD9508F"/>
    <w:multiLevelType w:val="hybridMultilevel"/>
    <w:tmpl w:val="D326D4E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3" w15:restartNumberingAfterBreak="0">
    <w:nsid w:val="7B3F71CF"/>
    <w:multiLevelType w:val="hybridMultilevel"/>
    <w:tmpl w:val="CF86FE3A"/>
    <w:lvl w:ilvl="0" w:tplc="BB0A0F9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15" w15:restartNumberingAfterBreak="0">
    <w:nsid w:val="7ECD56B4"/>
    <w:multiLevelType w:val="hybridMultilevel"/>
    <w:tmpl w:val="1510743C"/>
    <w:lvl w:ilvl="0" w:tplc="0E60C6E4">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
  </w:num>
  <w:num w:numId="4">
    <w:abstractNumId w:val="9"/>
  </w:num>
  <w:num w:numId="5">
    <w:abstractNumId w:val="11"/>
  </w:num>
  <w:num w:numId="6">
    <w:abstractNumId w:val="1"/>
    <w:lvlOverride w:ilvl="0">
      <w:startOverride w:val="1"/>
    </w:lvlOverride>
  </w:num>
  <w:num w:numId="7">
    <w:abstractNumId w:val="12"/>
  </w:num>
  <w:num w:numId="8">
    <w:abstractNumId w:val="12"/>
    <w:lvlOverride w:ilvl="0">
      <w:startOverride w:val="1"/>
    </w:lvlOverride>
  </w:num>
  <w:num w:numId="9">
    <w:abstractNumId w:val="1"/>
    <w:lvlOverride w:ilvl="0">
      <w:startOverride w:val="1"/>
    </w:lvlOverride>
  </w:num>
  <w:num w:numId="10">
    <w:abstractNumId w:val="5"/>
  </w:num>
  <w:num w:numId="11">
    <w:abstractNumId w:val="8"/>
  </w:num>
  <w:num w:numId="12">
    <w:abstractNumId w:val="3"/>
  </w:num>
  <w:num w:numId="13">
    <w:abstractNumId w:val="10"/>
  </w:num>
  <w:num w:numId="14">
    <w:abstractNumId w:val="4"/>
  </w:num>
  <w:num w:numId="15">
    <w:abstractNumId w:val="6"/>
  </w:num>
  <w:num w:numId="16">
    <w:abstractNumId w:val="2"/>
  </w:num>
  <w:num w:numId="17">
    <w:abstractNumId w:val="13"/>
  </w:num>
  <w:num w:numId="18">
    <w:abstractNumId w:val="7"/>
  </w:num>
  <w:num w:numId="19">
    <w:abstractNumId w:val="1"/>
  </w:num>
  <w:num w:numId="20">
    <w:abstractNumId w:val="11"/>
  </w:num>
  <w:num w:numId="21">
    <w:abstractNumId w:val="11"/>
  </w:num>
  <w:num w:numId="2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8D"/>
    <w:rsid w:val="0000042C"/>
    <w:rsid w:val="00002556"/>
    <w:rsid w:val="00006A5D"/>
    <w:rsid w:val="0001390F"/>
    <w:rsid w:val="0001618E"/>
    <w:rsid w:val="00022E28"/>
    <w:rsid w:val="00025C5F"/>
    <w:rsid w:val="00027F1D"/>
    <w:rsid w:val="000317D5"/>
    <w:rsid w:val="00033747"/>
    <w:rsid w:val="0003632C"/>
    <w:rsid w:val="00037B15"/>
    <w:rsid w:val="00043DAB"/>
    <w:rsid w:val="0004421B"/>
    <w:rsid w:val="000448EA"/>
    <w:rsid w:val="0005025A"/>
    <w:rsid w:val="000510D5"/>
    <w:rsid w:val="00051D47"/>
    <w:rsid w:val="00056213"/>
    <w:rsid w:val="0005649A"/>
    <w:rsid w:val="00074123"/>
    <w:rsid w:val="000748F6"/>
    <w:rsid w:val="000775D2"/>
    <w:rsid w:val="00082E44"/>
    <w:rsid w:val="0008655F"/>
    <w:rsid w:val="00094EE1"/>
    <w:rsid w:val="000970B4"/>
    <w:rsid w:val="00097EE4"/>
    <w:rsid w:val="000B1353"/>
    <w:rsid w:val="000B5442"/>
    <w:rsid w:val="000B7405"/>
    <w:rsid w:val="000C10B3"/>
    <w:rsid w:val="000D0CE7"/>
    <w:rsid w:val="000D3376"/>
    <w:rsid w:val="000D46D5"/>
    <w:rsid w:val="000D5564"/>
    <w:rsid w:val="000D5AB8"/>
    <w:rsid w:val="000D733C"/>
    <w:rsid w:val="000D7E6E"/>
    <w:rsid w:val="000E7AF9"/>
    <w:rsid w:val="000E7B9C"/>
    <w:rsid w:val="000F1BD9"/>
    <w:rsid w:val="000F2AB3"/>
    <w:rsid w:val="000F63F5"/>
    <w:rsid w:val="00102EA7"/>
    <w:rsid w:val="001051EF"/>
    <w:rsid w:val="00105670"/>
    <w:rsid w:val="00106E38"/>
    <w:rsid w:val="001118B5"/>
    <w:rsid w:val="0011484B"/>
    <w:rsid w:val="0012343F"/>
    <w:rsid w:val="00126997"/>
    <w:rsid w:val="00126EB2"/>
    <w:rsid w:val="00127F40"/>
    <w:rsid w:val="00130165"/>
    <w:rsid w:val="0013340D"/>
    <w:rsid w:val="001352CE"/>
    <w:rsid w:val="00140E05"/>
    <w:rsid w:val="0014311B"/>
    <w:rsid w:val="00146FD3"/>
    <w:rsid w:val="00151598"/>
    <w:rsid w:val="00152AAA"/>
    <w:rsid w:val="0016008F"/>
    <w:rsid w:val="0016090F"/>
    <w:rsid w:val="001615C1"/>
    <w:rsid w:val="00181EC1"/>
    <w:rsid w:val="001848D5"/>
    <w:rsid w:val="00187AE9"/>
    <w:rsid w:val="0019177C"/>
    <w:rsid w:val="001A4EF0"/>
    <w:rsid w:val="001C36DD"/>
    <w:rsid w:val="001C56DD"/>
    <w:rsid w:val="001D042B"/>
    <w:rsid w:val="001D0D5F"/>
    <w:rsid w:val="001D2973"/>
    <w:rsid w:val="001D6C47"/>
    <w:rsid w:val="001E0D54"/>
    <w:rsid w:val="001E4E10"/>
    <w:rsid w:val="001E73A5"/>
    <w:rsid w:val="001F37B5"/>
    <w:rsid w:val="001F7574"/>
    <w:rsid w:val="001F7690"/>
    <w:rsid w:val="00202CF0"/>
    <w:rsid w:val="00203922"/>
    <w:rsid w:val="0020745F"/>
    <w:rsid w:val="00213C55"/>
    <w:rsid w:val="002249B4"/>
    <w:rsid w:val="00230921"/>
    <w:rsid w:val="00233D55"/>
    <w:rsid w:val="00234230"/>
    <w:rsid w:val="002343FF"/>
    <w:rsid w:val="00234535"/>
    <w:rsid w:val="002456A6"/>
    <w:rsid w:val="00246211"/>
    <w:rsid w:val="00247C3A"/>
    <w:rsid w:val="00250709"/>
    <w:rsid w:val="00251525"/>
    <w:rsid w:val="00260C89"/>
    <w:rsid w:val="002641B7"/>
    <w:rsid w:val="00265001"/>
    <w:rsid w:val="002663DD"/>
    <w:rsid w:val="0026715B"/>
    <w:rsid w:val="00280D2B"/>
    <w:rsid w:val="0028207E"/>
    <w:rsid w:val="002838B1"/>
    <w:rsid w:val="0028634D"/>
    <w:rsid w:val="002877F1"/>
    <w:rsid w:val="0029477E"/>
    <w:rsid w:val="002A1AEE"/>
    <w:rsid w:val="002A2286"/>
    <w:rsid w:val="002B442E"/>
    <w:rsid w:val="002C230A"/>
    <w:rsid w:val="002D7C41"/>
    <w:rsid w:val="002E1110"/>
    <w:rsid w:val="002E14B3"/>
    <w:rsid w:val="002E36C7"/>
    <w:rsid w:val="002E62FA"/>
    <w:rsid w:val="002E6C66"/>
    <w:rsid w:val="002E7157"/>
    <w:rsid w:val="002F0F04"/>
    <w:rsid w:val="002F2A52"/>
    <w:rsid w:val="002F2CB5"/>
    <w:rsid w:val="002F3C65"/>
    <w:rsid w:val="002F4239"/>
    <w:rsid w:val="002F44AC"/>
    <w:rsid w:val="00303A47"/>
    <w:rsid w:val="00304E96"/>
    <w:rsid w:val="00305222"/>
    <w:rsid w:val="003068AB"/>
    <w:rsid w:val="003102C6"/>
    <w:rsid w:val="00311B07"/>
    <w:rsid w:val="00313F32"/>
    <w:rsid w:val="00314660"/>
    <w:rsid w:val="00314D33"/>
    <w:rsid w:val="0031613C"/>
    <w:rsid w:val="003172A3"/>
    <w:rsid w:val="00321676"/>
    <w:rsid w:val="003224EE"/>
    <w:rsid w:val="00322728"/>
    <w:rsid w:val="00327D97"/>
    <w:rsid w:val="00327E62"/>
    <w:rsid w:val="0033018C"/>
    <w:rsid w:val="003303D2"/>
    <w:rsid w:val="00333598"/>
    <w:rsid w:val="0033468A"/>
    <w:rsid w:val="00335FFF"/>
    <w:rsid w:val="003364C8"/>
    <w:rsid w:val="00336BCB"/>
    <w:rsid w:val="00340886"/>
    <w:rsid w:val="00345D19"/>
    <w:rsid w:val="003502C6"/>
    <w:rsid w:val="00351832"/>
    <w:rsid w:val="003529EA"/>
    <w:rsid w:val="003563F4"/>
    <w:rsid w:val="003607A6"/>
    <w:rsid w:val="00361C8F"/>
    <w:rsid w:val="00361EBA"/>
    <w:rsid w:val="00362842"/>
    <w:rsid w:val="00363F7D"/>
    <w:rsid w:val="00365130"/>
    <w:rsid w:val="003662CB"/>
    <w:rsid w:val="00366CB0"/>
    <w:rsid w:val="0037047E"/>
    <w:rsid w:val="003721AE"/>
    <w:rsid w:val="0037349E"/>
    <w:rsid w:val="00376D4B"/>
    <w:rsid w:val="00377C46"/>
    <w:rsid w:val="003806F8"/>
    <w:rsid w:val="00383A55"/>
    <w:rsid w:val="0038622E"/>
    <w:rsid w:val="003956D1"/>
    <w:rsid w:val="00396279"/>
    <w:rsid w:val="003A2703"/>
    <w:rsid w:val="003A30BB"/>
    <w:rsid w:val="003A3B2D"/>
    <w:rsid w:val="003B27F7"/>
    <w:rsid w:val="003B2B10"/>
    <w:rsid w:val="003B3756"/>
    <w:rsid w:val="003B4D5E"/>
    <w:rsid w:val="003B74B9"/>
    <w:rsid w:val="003C000B"/>
    <w:rsid w:val="003C1D39"/>
    <w:rsid w:val="003D3CE2"/>
    <w:rsid w:val="003E030C"/>
    <w:rsid w:val="003E03AF"/>
    <w:rsid w:val="003E059E"/>
    <w:rsid w:val="003E1D34"/>
    <w:rsid w:val="003E782A"/>
    <w:rsid w:val="003F0236"/>
    <w:rsid w:val="003F18F8"/>
    <w:rsid w:val="003F1A44"/>
    <w:rsid w:val="003F2218"/>
    <w:rsid w:val="003F3381"/>
    <w:rsid w:val="003F3D1E"/>
    <w:rsid w:val="00416AF9"/>
    <w:rsid w:val="004238B9"/>
    <w:rsid w:val="00431F82"/>
    <w:rsid w:val="004349DE"/>
    <w:rsid w:val="0043794A"/>
    <w:rsid w:val="00441C6B"/>
    <w:rsid w:val="00453931"/>
    <w:rsid w:val="00454DFB"/>
    <w:rsid w:val="00462DFE"/>
    <w:rsid w:val="0047060C"/>
    <w:rsid w:val="004716B9"/>
    <w:rsid w:val="00471EA9"/>
    <w:rsid w:val="0047700D"/>
    <w:rsid w:val="00480C0E"/>
    <w:rsid w:val="00482BDB"/>
    <w:rsid w:val="004846AC"/>
    <w:rsid w:val="00485CFA"/>
    <w:rsid w:val="00490700"/>
    <w:rsid w:val="00492042"/>
    <w:rsid w:val="0049279E"/>
    <w:rsid w:val="00495D51"/>
    <w:rsid w:val="00496B63"/>
    <w:rsid w:val="004A0DD9"/>
    <w:rsid w:val="004A32A2"/>
    <w:rsid w:val="004A6747"/>
    <w:rsid w:val="004B078E"/>
    <w:rsid w:val="004B164E"/>
    <w:rsid w:val="004B2AEF"/>
    <w:rsid w:val="004C041B"/>
    <w:rsid w:val="004C2996"/>
    <w:rsid w:val="004C4E31"/>
    <w:rsid w:val="004C5481"/>
    <w:rsid w:val="004C6FDF"/>
    <w:rsid w:val="004D1344"/>
    <w:rsid w:val="004D164D"/>
    <w:rsid w:val="004D2691"/>
    <w:rsid w:val="004D39E4"/>
    <w:rsid w:val="004D4EEB"/>
    <w:rsid w:val="004D566B"/>
    <w:rsid w:val="004E5679"/>
    <w:rsid w:val="004E64DA"/>
    <w:rsid w:val="004E73A9"/>
    <w:rsid w:val="004F3308"/>
    <w:rsid w:val="005002DF"/>
    <w:rsid w:val="00504CF6"/>
    <w:rsid w:val="0051229B"/>
    <w:rsid w:val="00515039"/>
    <w:rsid w:val="005224FA"/>
    <w:rsid w:val="00523047"/>
    <w:rsid w:val="005279E2"/>
    <w:rsid w:val="00534CE2"/>
    <w:rsid w:val="00535A02"/>
    <w:rsid w:val="00536388"/>
    <w:rsid w:val="0054062E"/>
    <w:rsid w:val="00542B5B"/>
    <w:rsid w:val="00546BA1"/>
    <w:rsid w:val="005531F4"/>
    <w:rsid w:val="00553683"/>
    <w:rsid w:val="00553AC9"/>
    <w:rsid w:val="00560607"/>
    <w:rsid w:val="00562EB8"/>
    <w:rsid w:val="00577691"/>
    <w:rsid w:val="005825F5"/>
    <w:rsid w:val="005846F0"/>
    <w:rsid w:val="00586254"/>
    <w:rsid w:val="005920E3"/>
    <w:rsid w:val="005929E8"/>
    <w:rsid w:val="0059419E"/>
    <w:rsid w:val="00594324"/>
    <w:rsid w:val="005A68E0"/>
    <w:rsid w:val="005A7414"/>
    <w:rsid w:val="005B7AB8"/>
    <w:rsid w:val="005B7E8D"/>
    <w:rsid w:val="005C071A"/>
    <w:rsid w:val="005C4A7E"/>
    <w:rsid w:val="005C5C1F"/>
    <w:rsid w:val="005D129F"/>
    <w:rsid w:val="005D2A85"/>
    <w:rsid w:val="005D39F1"/>
    <w:rsid w:val="005D7BE9"/>
    <w:rsid w:val="005D7E2F"/>
    <w:rsid w:val="005E245D"/>
    <w:rsid w:val="005E41F3"/>
    <w:rsid w:val="005E56B9"/>
    <w:rsid w:val="005E57E2"/>
    <w:rsid w:val="005F005F"/>
    <w:rsid w:val="005F0D67"/>
    <w:rsid w:val="005F3BA2"/>
    <w:rsid w:val="005F3FBC"/>
    <w:rsid w:val="005F4368"/>
    <w:rsid w:val="005F7159"/>
    <w:rsid w:val="006038FF"/>
    <w:rsid w:val="00606633"/>
    <w:rsid w:val="00615AF3"/>
    <w:rsid w:val="00621117"/>
    <w:rsid w:val="006223DB"/>
    <w:rsid w:val="00622E40"/>
    <w:rsid w:val="0062344C"/>
    <w:rsid w:val="00631361"/>
    <w:rsid w:val="006345A0"/>
    <w:rsid w:val="00636F75"/>
    <w:rsid w:val="00637844"/>
    <w:rsid w:val="00640A1B"/>
    <w:rsid w:val="006414BB"/>
    <w:rsid w:val="00642474"/>
    <w:rsid w:val="0065018F"/>
    <w:rsid w:val="006551CF"/>
    <w:rsid w:val="00663225"/>
    <w:rsid w:val="0066488F"/>
    <w:rsid w:val="00665E09"/>
    <w:rsid w:val="00666DB2"/>
    <w:rsid w:val="006674FE"/>
    <w:rsid w:val="006749D6"/>
    <w:rsid w:val="00675C38"/>
    <w:rsid w:val="006767B5"/>
    <w:rsid w:val="006779FD"/>
    <w:rsid w:val="00683D2E"/>
    <w:rsid w:val="00687048"/>
    <w:rsid w:val="00687DC1"/>
    <w:rsid w:val="00687E10"/>
    <w:rsid w:val="00696784"/>
    <w:rsid w:val="00696A54"/>
    <w:rsid w:val="00697821"/>
    <w:rsid w:val="006A225B"/>
    <w:rsid w:val="006A7105"/>
    <w:rsid w:val="006B1F8F"/>
    <w:rsid w:val="006B3C9B"/>
    <w:rsid w:val="006B4138"/>
    <w:rsid w:val="006B6753"/>
    <w:rsid w:val="006B6FE7"/>
    <w:rsid w:val="006C2440"/>
    <w:rsid w:val="006C2CC6"/>
    <w:rsid w:val="006C3D00"/>
    <w:rsid w:val="006C3EDD"/>
    <w:rsid w:val="006C4474"/>
    <w:rsid w:val="006C5149"/>
    <w:rsid w:val="006C6786"/>
    <w:rsid w:val="006C7EFA"/>
    <w:rsid w:val="006D467C"/>
    <w:rsid w:val="006D4EA0"/>
    <w:rsid w:val="006E1C41"/>
    <w:rsid w:val="006E2E9B"/>
    <w:rsid w:val="006E30CE"/>
    <w:rsid w:val="006E5A37"/>
    <w:rsid w:val="006E6434"/>
    <w:rsid w:val="006F70C0"/>
    <w:rsid w:val="007010D4"/>
    <w:rsid w:val="0070237F"/>
    <w:rsid w:val="00705F62"/>
    <w:rsid w:val="00710609"/>
    <w:rsid w:val="0071356B"/>
    <w:rsid w:val="00714340"/>
    <w:rsid w:val="007151E2"/>
    <w:rsid w:val="00715ECA"/>
    <w:rsid w:val="007203E5"/>
    <w:rsid w:val="00720F58"/>
    <w:rsid w:val="007261D4"/>
    <w:rsid w:val="00731ABF"/>
    <w:rsid w:val="00733B1C"/>
    <w:rsid w:val="0074167C"/>
    <w:rsid w:val="00742F0B"/>
    <w:rsid w:val="007461BD"/>
    <w:rsid w:val="00750154"/>
    <w:rsid w:val="00754C36"/>
    <w:rsid w:val="007579A7"/>
    <w:rsid w:val="007602B7"/>
    <w:rsid w:val="0076667A"/>
    <w:rsid w:val="00772F79"/>
    <w:rsid w:val="00773397"/>
    <w:rsid w:val="007746FF"/>
    <w:rsid w:val="007840B3"/>
    <w:rsid w:val="00784B2E"/>
    <w:rsid w:val="00785096"/>
    <w:rsid w:val="00785B9B"/>
    <w:rsid w:val="00787ECE"/>
    <w:rsid w:val="007931ED"/>
    <w:rsid w:val="0079328B"/>
    <w:rsid w:val="0079581B"/>
    <w:rsid w:val="00795D5C"/>
    <w:rsid w:val="007A2E9B"/>
    <w:rsid w:val="007A605C"/>
    <w:rsid w:val="007B048E"/>
    <w:rsid w:val="007B643F"/>
    <w:rsid w:val="007C07C8"/>
    <w:rsid w:val="007C16C5"/>
    <w:rsid w:val="007C35B7"/>
    <w:rsid w:val="007C4E99"/>
    <w:rsid w:val="007D24B0"/>
    <w:rsid w:val="007D5BA8"/>
    <w:rsid w:val="007E258E"/>
    <w:rsid w:val="007E2BF1"/>
    <w:rsid w:val="007E7E06"/>
    <w:rsid w:val="007E7EC2"/>
    <w:rsid w:val="007F1F34"/>
    <w:rsid w:val="007F48F5"/>
    <w:rsid w:val="007F6DDF"/>
    <w:rsid w:val="00800BB2"/>
    <w:rsid w:val="0080636B"/>
    <w:rsid w:val="0080666F"/>
    <w:rsid w:val="00816B36"/>
    <w:rsid w:val="00820AA7"/>
    <w:rsid w:val="0084502D"/>
    <w:rsid w:val="00846523"/>
    <w:rsid w:val="00847D9E"/>
    <w:rsid w:val="0085185A"/>
    <w:rsid w:val="008563F6"/>
    <w:rsid w:val="00860D9E"/>
    <w:rsid w:val="0086545C"/>
    <w:rsid w:val="008666F6"/>
    <w:rsid w:val="008677D1"/>
    <w:rsid w:val="0087313E"/>
    <w:rsid w:val="0087450B"/>
    <w:rsid w:val="00874C18"/>
    <w:rsid w:val="00875281"/>
    <w:rsid w:val="00875D23"/>
    <w:rsid w:val="00875EA3"/>
    <w:rsid w:val="00877658"/>
    <w:rsid w:val="0088139D"/>
    <w:rsid w:val="00884EAF"/>
    <w:rsid w:val="00890E52"/>
    <w:rsid w:val="008955CF"/>
    <w:rsid w:val="00896616"/>
    <w:rsid w:val="008A1E41"/>
    <w:rsid w:val="008A2F01"/>
    <w:rsid w:val="008A4959"/>
    <w:rsid w:val="008A6585"/>
    <w:rsid w:val="008B3422"/>
    <w:rsid w:val="008B5021"/>
    <w:rsid w:val="008B64F6"/>
    <w:rsid w:val="008B7F3A"/>
    <w:rsid w:val="008C072B"/>
    <w:rsid w:val="008C166E"/>
    <w:rsid w:val="008C3B04"/>
    <w:rsid w:val="008C5362"/>
    <w:rsid w:val="008C65F4"/>
    <w:rsid w:val="008C6819"/>
    <w:rsid w:val="008D7E4E"/>
    <w:rsid w:val="008E3D7C"/>
    <w:rsid w:val="008E463B"/>
    <w:rsid w:val="008E7C5C"/>
    <w:rsid w:val="008F2430"/>
    <w:rsid w:val="008F2EE3"/>
    <w:rsid w:val="008F4588"/>
    <w:rsid w:val="008F7E75"/>
    <w:rsid w:val="009023CE"/>
    <w:rsid w:val="0091103D"/>
    <w:rsid w:val="00916EAA"/>
    <w:rsid w:val="00922494"/>
    <w:rsid w:val="0092281E"/>
    <w:rsid w:val="009251C9"/>
    <w:rsid w:val="00927A68"/>
    <w:rsid w:val="00931C21"/>
    <w:rsid w:val="00932338"/>
    <w:rsid w:val="0093685A"/>
    <w:rsid w:val="009424FB"/>
    <w:rsid w:val="00943A8D"/>
    <w:rsid w:val="00950E0F"/>
    <w:rsid w:val="00953C01"/>
    <w:rsid w:val="00977B8F"/>
    <w:rsid w:val="00992902"/>
    <w:rsid w:val="00996C21"/>
    <w:rsid w:val="00997413"/>
    <w:rsid w:val="009A1037"/>
    <w:rsid w:val="009A2D39"/>
    <w:rsid w:val="009A2DFD"/>
    <w:rsid w:val="009A311A"/>
    <w:rsid w:val="009A66AE"/>
    <w:rsid w:val="009B08AA"/>
    <w:rsid w:val="009B2CF2"/>
    <w:rsid w:val="009B2E57"/>
    <w:rsid w:val="009B3258"/>
    <w:rsid w:val="009B6BDE"/>
    <w:rsid w:val="009C256F"/>
    <w:rsid w:val="009C2D18"/>
    <w:rsid w:val="009D01E0"/>
    <w:rsid w:val="009E3B83"/>
    <w:rsid w:val="009E5AA3"/>
    <w:rsid w:val="009E6310"/>
    <w:rsid w:val="009F14D4"/>
    <w:rsid w:val="009F18F0"/>
    <w:rsid w:val="009F64D7"/>
    <w:rsid w:val="00A0103C"/>
    <w:rsid w:val="00A01D98"/>
    <w:rsid w:val="00A04DC7"/>
    <w:rsid w:val="00A078B8"/>
    <w:rsid w:val="00A13EF7"/>
    <w:rsid w:val="00A14712"/>
    <w:rsid w:val="00A17840"/>
    <w:rsid w:val="00A24BC2"/>
    <w:rsid w:val="00A27B08"/>
    <w:rsid w:val="00A322C5"/>
    <w:rsid w:val="00A33EFD"/>
    <w:rsid w:val="00A36A41"/>
    <w:rsid w:val="00A375B9"/>
    <w:rsid w:val="00A40C1A"/>
    <w:rsid w:val="00A44A94"/>
    <w:rsid w:val="00A455EE"/>
    <w:rsid w:val="00A52170"/>
    <w:rsid w:val="00A533FB"/>
    <w:rsid w:val="00A55E95"/>
    <w:rsid w:val="00A57A5A"/>
    <w:rsid w:val="00A666B4"/>
    <w:rsid w:val="00A756F5"/>
    <w:rsid w:val="00A868A3"/>
    <w:rsid w:val="00A9117B"/>
    <w:rsid w:val="00A938A6"/>
    <w:rsid w:val="00AA0BAD"/>
    <w:rsid w:val="00AA2B00"/>
    <w:rsid w:val="00AA2E07"/>
    <w:rsid w:val="00AB0B0C"/>
    <w:rsid w:val="00AB10EF"/>
    <w:rsid w:val="00AB1716"/>
    <w:rsid w:val="00AB294F"/>
    <w:rsid w:val="00AB7C8A"/>
    <w:rsid w:val="00AC00C0"/>
    <w:rsid w:val="00AC6CA6"/>
    <w:rsid w:val="00AD37B3"/>
    <w:rsid w:val="00AD6639"/>
    <w:rsid w:val="00AD6A7F"/>
    <w:rsid w:val="00AD7FE9"/>
    <w:rsid w:val="00AE0A96"/>
    <w:rsid w:val="00AE37C7"/>
    <w:rsid w:val="00AE5032"/>
    <w:rsid w:val="00B00C04"/>
    <w:rsid w:val="00B017E8"/>
    <w:rsid w:val="00B02C18"/>
    <w:rsid w:val="00B04324"/>
    <w:rsid w:val="00B103A2"/>
    <w:rsid w:val="00B154F9"/>
    <w:rsid w:val="00B32AF2"/>
    <w:rsid w:val="00B330AF"/>
    <w:rsid w:val="00B421B0"/>
    <w:rsid w:val="00B52030"/>
    <w:rsid w:val="00B52190"/>
    <w:rsid w:val="00B529FC"/>
    <w:rsid w:val="00B561D1"/>
    <w:rsid w:val="00B56A07"/>
    <w:rsid w:val="00B616A6"/>
    <w:rsid w:val="00B61BE9"/>
    <w:rsid w:val="00B625C1"/>
    <w:rsid w:val="00B67590"/>
    <w:rsid w:val="00B7367F"/>
    <w:rsid w:val="00B80917"/>
    <w:rsid w:val="00B80D54"/>
    <w:rsid w:val="00B82C87"/>
    <w:rsid w:val="00B84BE3"/>
    <w:rsid w:val="00B84C87"/>
    <w:rsid w:val="00B855F0"/>
    <w:rsid w:val="00B85DF0"/>
    <w:rsid w:val="00B903F9"/>
    <w:rsid w:val="00B9317C"/>
    <w:rsid w:val="00B93740"/>
    <w:rsid w:val="00B939F4"/>
    <w:rsid w:val="00B96CAA"/>
    <w:rsid w:val="00BA0A0F"/>
    <w:rsid w:val="00BA183F"/>
    <w:rsid w:val="00BA5AB9"/>
    <w:rsid w:val="00BB3C12"/>
    <w:rsid w:val="00BB55EA"/>
    <w:rsid w:val="00BC5944"/>
    <w:rsid w:val="00BD27C4"/>
    <w:rsid w:val="00BD2C10"/>
    <w:rsid w:val="00BD7E32"/>
    <w:rsid w:val="00BE28CF"/>
    <w:rsid w:val="00BE2CB9"/>
    <w:rsid w:val="00BE404A"/>
    <w:rsid w:val="00BE4A9F"/>
    <w:rsid w:val="00BE542E"/>
    <w:rsid w:val="00BE646F"/>
    <w:rsid w:val="00BE6C46"/>
    <w:rsid w:val="00BF0CCB"/>
    <w:rsid w:val="00BF392C"/>
    <w:rsid w:val="00BF4266"/>
    <w:rsid w:val="00BF4961"/>
    <w:rsid w:val="00BF54B8"/>
    <w:rsid w:val="00C07170"/>
    <w:rsid w:val="00C11D8C"/>
    <w:rsid w:val="00C12BCD"/>
    <w:rsid w:val="00C1495D"/>
    <w:rsid w:val="00C1655C"/>
    <w:rsid w:val="00C2296D"/>
    <w:rsid w:val="00C23D0B"/>
    <w:rsid w:val="00C23F13"/>
    <w:rsid w:val="00C31BC2"/>
    <w:rsid w:val="00C37A8B"/>
    <w:rsid w:val="00C401EA"/>
    <w:rsid w:val="00C40D2D"/>
    <w:rsid w:val="00C41D3A"/>
    <w:rsid w:val="00C439BE"/>
    <w:rsid w:val="00C44298"/>
    <w:rsid w:val="00C44E81"/>
    <w:rsid w:val="00C50A14"/>
    <w:rsid w:val="00C50AD3"/>
    <w:rsid w:val="00C5118B"/>
    <w:rsid w:val="00C579B8"/>
    <w:rsid w:val="00C67A54"/>
    <w:rsid w:val="00C70CED"/>
    <w:rsid w:val="00C7704E"/>
    <w:rsid w:val="00C80018"/>
    <w:rsid w:val="00C815C4"/>
    <w:rsid w:val="00C82ACC"/>
    <w:rsid w:val="00C90646"/>
    <w:rsid w:val="00C909A1"/>
    <w:rsid w:val="00C92DDF"/>
    <w:rsid w:val="00C954E7"/>
    <w:rsid w:val="00CA11ED"/>
    <w:rsid w:val="00CA2133"/>
    <w:rsid w:val="00CA3F06"/>
    <w:rsid w:val="00CA7807"/>
    <w:rsid w:val="00CB0032"/>
    <w:rsid w:val="00CB3F45"/>
    <w:rsid w:val="00CB47B5"/>
    <w:rsid w:val="00CB4E15"/>
    <w:rsid w:val="00CC68C6"/>
    <w:rsid w:val="00CD0D75"/>
    <w:rsid w:val="00CD47EC"/>
    <w:rsid w:val="00CD7D2B"/>
    <w:rsid w:val="00CE6318"/>
    <w:rsid w:val="00CF5015"/>
    <w:rsid w:val="00D0042D"/>
    <w:rsid w:val="00D0266A"/>
    <w:rsid w:val="00D03EAE"/>
    <w:rsid w:val="00D05961"/>
    <w:rsid w:val="00D06164"/>
    <w:rsid w:val="00D10977"/>
    <w:rsid w:val="00D12056"/>
    <w:rsid w:val="00D123B9"/>
    <w:rsid w:val="00D169FF"/>
    <w:rsid w:val="00D20499"/>
    <w:rsid w:val="00D25879"/>
    <w:rsid w:val="00D2726C"/>
    <w:rsid w:val="00D27D9C"/>
    <w:rsid w:val="00D361CF"/>
    <w:rsid w:val="00D36621"/>
    <w:rsid w:val="00D4429E"/>
    <w:rsid w:val="00D44555"/>
    <w:rsid w:val="00D44E3D"/>
    <w:rsid w:val="00D465A8"/>
    <w:rsid w:val="00D469D6"/>
    <w:rsid w:val="00D474DA"/>
    <w:rsid w:val="00D5296F"/>
    <w:rsid w:val="00D557A3"/>
    <w:rsid w:val="00D55DD0"/>
    <w:rsid w:val="00D60717"/>
    <w:rsid w:val="00D61CF5"/>
    <w:rsid w:val="00D67C1C"/>
    <w:rsid w:val="00D83798"/>
    <w:rsid w:val="00D83AE6"/>
    <w:rsid w:val="00D85346"/>
    <w:rsid w:val="00D87F1A"/>
    <w:rsid w:val="00D94843"/>
    <w:rsid w:val="00DA2B7C"/>
    <w:rsid w:val="00DA5DDB"/>
    <w:rsid w:val="00DB34FB"/>
    <w:rsid w:val="00DC7028"/>
    <w:rsid w:val="00DC7B43"/>
    <w:rsid w:val="00DD2DD8"/>
    <w:rsid w:val="00DD3F1B"/>
    <w:rsid w:val="00DD5EC3"/>
    <w:rsid w:val="00DD64D2"/>
    <w:rsid w:val="00DD7658"/>
    <w:rsid w:val="00DE4310"/>
    <w:rsid w:val="00DE5EB9"/>
    <w:rsid w:val="00DF13FC"/>
    <w:rsid w:val="00E00F66"/>
    <w:rsid w:val="00E02EBA"/>
    <w:rsid w:val="00E069B8"/>
    <w:rsid w:val="00E163E9"/>
    <w:rsid w:val="00E20A31"/>
    <w:rsid w:val="00E22AC3"/>
    <w:rsid w:val="00E25F60"/>
    <w:rsid w:val="00E26CA9"/>
    <w:rsid w:val="00E31508"/>
    <w:rsid w:val="00E328BE"/>
    <w:rsid w:val="00E37088"/>
    <w:rsid w:val="00E37E90"/>
    <w:rsid w:val="00E4634B"/>
    <w:rsid w:val="00E51AB1"/>
    <w:rsid w:val="00E5475A"/>
    <w:rsid w:val="00E552A8"/>
    <w:rsid w:val="00E62F76"/>
    <w:rsid w:val="00E651C1"/>
    <w:rsid w:val="00E6647F"/>
    <w:rsid w:val="00E761C2"/>
    <w:rsid w:val="00E87826"/>
    <w:rsid w:val="00E90410"/>
    <w:rsid w:val="00E90561"/>
    <w:rsid w:val="00E934A7"/>
    <w:rsid w:val="00E93B55"/>
    <w:rsid w:val="00E95548"/>
    <w:rsid w:val="00EA020E"/>
    <w:rsid w:val="00EA2C80"/>
    <w:rsid w:val="00EA7B4D"/>
    <w:rsid w:val="00EB3B0D"/>
    <w:rsid w:val="00EB42B3"/>
    <w:rsid w:val="00EB653D"/>
    <w:rsid w:val="00EC3E58"/>
    <w:rsid w:val="00ED56DD"/>
    <w:rsid w:val="00ED7475"/>
    <w:rsid w:val="00EE37F3"/>
    <w:rsid w:val="00EE47EF"/>
    <w:rsid w:val="00EE5D32"/>
    <w:rsid w:val="00EF1527"/>
    <w:rsid w:val="00F0147C"/>
    <w:rsid w:val="00F102F9"/>
    <w:rsid w:val="00F12514"/>
    <w:rsid w:val="00F170EA"/>
    <w:rsid w:val="00F230DE"/>
    <w:rsid w:val="00F24D46"/>
    <w:rsid w:val="00F269C7"/>
    <w:rsid w:val="00F32B39"/>
    <w:rsid w:val="00F3355F"/>
    <w:rsid w:val="00F33E45"/>
    <w:rsid w:val="00F341F1"/>
    <w:rsid w:val="00F41AC5"/>
    <w:rsid w:val="00F42A15"/>
    <w:rsid w:val="00F44555"/>
    <w:rsid w:val="00F46B1D"/>
    <w:rsid w:val="00F5126F"/>
    <w:rsid w:val="00F53578"/>
    <w:rsid w:val="00F54C34"/>
    <w:rsid w:val="00F62540"/>
    <w:rsid w:val="00F63CC5"/>
    <w:rsid w:val="00F649D9"/>
    <w:rsid w:val="00F65055"/>
    <w:rsid w:val="00F65A48"/>
    <w:rsid w:val="00F66C45"/>
    <w:rsid w:val="00F81EFD"/>
    <w:rsid w:val="00F8440F"/>
    <w:rsid w:val="00F86555"/>
    <w:rsid w:val="00F94B91"/>
    <w:rsid w:val="00FA2E19"/>
    <w:rsid w:val="00FA5339"/>
    <w:rsid w:val="00FA74F4"/>
    <w:rsid w:val="00FB1752"/>
    <w:rsid w:val="00FB1F43"/>
    <w:rsid w:val="00FB6C2F"/>
    <w:rsid w:val="00FD039B"/>
    <w:rsid w:val="00FD21B4"/>
    <w:rsid w:val="00FD60B9"/>
    <w:rsid w:val="00FE7226"/>
    <w:rsid w:val="00FF4739"/>
    <w:rsid w:val="00FF6A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0856408"/>
  <w15:docId w15:val="{972FCD85-B772-419D-82F3-CF8B7695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2" w:uiPriority="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9B"/>
    <w:pPr>
      <w:spacing w:after="120" w:line="240" w:lineRule="auto"/>
    </w:pPr>
    <w:rPr>
      <w:rFonts w:ascii="Arial" w:hAnsi="Arial"/>
      <w:szCs w:val="24"/>
    </w:rPr>
  </w:style>
  <w:style w:type="paragraph" w:styleId="Heading1">
    <w:name w:val="heading 1"/>
    <w:basedOn w:val="Normal"/>
    <w:next w:val="Normal"/>
    <w:link w:val="Heading1Char"/>
    <w:uiPriority w:val="3"/>
    <w:qFormat/>
    <w:rsid w:val="007A605C"/>
    <w:pPr>
      <w:keepNext/>
      <w:pageBreakBefore/>
      <w:numPr>
        <w:numId w:val="5"/>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qFormat/>
    <w:rsid w:val="008E3D7C"/>
    <w:pPr>
      <w:keepNext/>
      <w:numPr>
        <w:ilvl w:val="1"/>
        <w:numId w:val="5"/>
      </w:numPr>
      <w:spacing w:before="480" w:after="240"/>
      <w:ind w:left="709" w:hanging="709"/>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7A605C"/>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8E3D7C"/>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semiHidden/>
    <w:unhideWhenUsed/>
    <w:locked/>
    <w:rsid w:val="00F94B91"/>
    <w:rPr>
      <w:sz w:val="16"/>
      <w:szCs w:val="16"/>
    </w:rPr>
  </w:style>
  <w:style w:type="paragraph" w:styleId="CommentText">
    <w:name w:val="annotation text"/>
    <w:basedOn w:val="Normal"/>
    <w:link w:val="CommentTextChar"/>
    <w:locked/>
    <w:rsid w:val="00F94B91"/>
    <w:rPr>
      <w:sz w:val="20"/>
      <w:szCs w:val="20"/>
    </w:rPr>
  </w:style>
  <w:style w:type="character" w:customStyle="1" w:styleId="CommentTextChar">
    <w:name w:val="Comment Text Char"/>
    <w:basedOn w:val="DefaultParagraphFont"/>
    <w:link w:val="CommentText"/>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semiHidden/>
    <w:unhideWhenUsed/>
    <w:locked/>
    <w:rsid w:val="00F94B91"/>
    <w:rPr>
      <w:vertAlign w:val="superscript"/>
    </w:rPr>
  </w:style>
  <w:style w:type="paragraph" w:styleId="FootnoteText">
    <w:name w:val="footnote text"/>
    <w:aliases w:val="Footnote text"/>
    <w:basedOn w:val="Normal"/>
    <w:link w:val="FootnoteTextChar"/>
    <w:rsid w:val="00F94B91"/>
    <w:pPr>
      <w:spacing w:after="0"/>
    </w:pPr>
    <w:rPr>
      <w:i/>
      <w:sz w:val="16"/>
      <w:szCs w:val="20"/>
    </w:rPr>
  </w:style>
  <w:style w:type="character" w:customStyle="1" w:styleId="FootnoteTextChar">
    <w:name w:val="Footnote Text Char"/>
    <w:aliases w:val="Footnote text Char"/>
    <w:basedOn w:val="DefaultParagraphFont"/>
    <w:link w:val="FootnoteText"/>
    <w:rsid w:val="00F94B91"/>
    <w:rPr>
      <w:rFonts w:ascii="Arial" w:hAnsi="Arial"/>
      <w:i/>
      <w:sz w:val="16"/>
      <w:szCs w:val="20"/>
    </w:rPr>
  </w:style>
  <w:style w:type="paragraph" w:styleId="Header">
    <w:name w:val="header"/>
    <w:basedOn w:val="Normal"/>
    <w:link w:val="HeaderChar"/>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0F2AB3"/>
    <w:pPr>
      <w:numPr>
        <w:numId w:val="17"/>
      </w:numPr>
      <w:ind w:left="357" w:hanging="357"/>
      <w:contextualSpacing/>
    </w:pPr>
    <w:rPr>
      <w:rFonts w:eastAsia="Times New Roman" w:cs="Times New Roman"/>
    </w:rPr>
  </w:style>
  <w:style w:type="paragraph" w:styleId="ListBullet2">
    <w:name w:val="List Bullet 2"/>
    <w:basedOn w:val="Normal"/>
    <w:qFormat/>
    <w:rsid w:val="007A2E9B"/>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7"/>
      </w:numPr>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semiHidden/>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4"/>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705F62"/>
    <w:pPr>
      <w:spacing w:after="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character" w:styleId="PlaceholderText">
    <w:name w:val="Placeholder Text"/>
    <w:basedOn w:val="DefaultParagraphFont"/>
    <w:uiPriority w:val="99"/>
    <w:semiHidden/>
    <w:locked/>
    <w:rsid w:val="005C071A"/>
    <w:rPr>
      <w:color w:val="808080"/>
    </w:rPr>
  </w:style>
  <w:style w:type="paragraph" w:customStyle="1" w:styleId="Styleheading">
    <w:name w:val="Style heading"/>
    <w:basedOn w:val="Normal"/>
    <w:next w:val="BodyText"/>
    <w:rsid w:val="001C36DD"/>
    <w:pPr>
      <w:keepNext/>
      <w:numPr>
        <w:ilvl w:val="1"/>
        <w:numId w:val="10"/>
      </w:numPr>
      <w:pBdr>
        <w:top w:val="single" w:sz="4" w:space="6" w:color="FFCC99"/>
        <w:left w:val="single" w:sz="4" w:space="6" w:color="FFCC99"/>
        <w:bottom w:val="single" w:sz="4" w:space="6" w:color="FFCC99"/>
        <w:right w:val="single" w:sz="4" w:space="6" w:color="FFCC99"/>
      </w:pBdr>
      <w:shd w:val="clear" w:color="auto" w:fill="FFCC99"/>
      <w:tabs>
        <w:tab w:val="left" w:pos="0"/>
      </w:tabs>
      <w:spacing w:before="240" w:after="240"/>
      <w:outlineLvl w:val="1"/>
    </w:pPr>
    <w:rPr>
      <w:rFonts w:ascii="Arial Bold" w:eastAsia="Times New Roman" w:hAnsi="Arial Bold" w:cs="Times New Roman"/>
      <w:b/>
      <w:bCs/>
      <w:kern w:val="28"/>
      <w:sz w:val="28"/>
      <w:szCs w:val="22"/>
    </w:rPr>
  </w:style>
  <w:style w:type="paragraph" w:styleId="BodyText">
    <w:name w:val="Body Text"/>
    <w:basedOn w:val="Normal"/>
    <w:link w:val="BodyTextChar"/>
    <w:uiPriority w:val="99"/>
    <w:semiHidden/>
    <w:unhideWhenUsed/>
    <w:locked/>
    <w:rsid w:val="001C36DD"/>
  </w:style>
  <w:style w:type="character" w:customStyle="1" w:styleId="BodyTextChar">
    <w:name w:val="Body Text Char"/>
    <w:basedOn w:val="DefaultParagraphFont"/>
    <w:link w:val="BodyText"/>
    <w:uiPriority w:val="99"/>
    <w:semiHidden/>
    <w:rsid w:val="001C36DD"/>
    <w:rPr>
      <w:rFonts w:ascii="Arial" w:hAnsi="Arial"/>
      <w:szCs w:val="24"/>
    </w:rPr>
  </w:style>
  <w:style w:type="paragraph" w:customStyle="1" w:styleId="bullet1">
    <w:name w:val="bullet 1"/>
    <w:basedOn w:val="Normal"/>
    <w:link w:val="bullet1Char"/>
    <w:qFormat/>
    <w:rsid w:val="00187AE9"/>
    <w:pPr>
      <w:numPr>
        <w:numId w:val="11"/>
      </w:numPr>
      <w:spacing w:before="120" w:after="0"/>
      <w:ind w:left="340" w:hanging="340"/>
    </w:pPr>
    <w:rPr>
      <w:rFonts w:eastAsia="Times New Roman" w:cs="Arial"/>
      <w:szCs w:val="22"/>
    </w:rPr>
  </w:style>
  <w:style w:type="character" w:customStyle="1" w:styleId="bullet1Char">
    <w:name w:val="bullet 1 Char"/>
    <w:basedOn w:val="DefaultParagraphFont"/>
    <w:link w:val="bullet1"/>
    <w:rsid w:val="00187AE9"/>
    <w:rPr>
      <w:rFonts w:ascii="Arial" w:eastAsia="Times New Roman" w:hAnsi="Arial" w:cs="Arial"/>
    </w:rPr>
  </w:style>
  <w:style w:type="paragraph" w:customStyle="1" w:styleId="ListBullet21">
    <w:name w:val="List Bullet 21"/>
    <w:basedOn w:val="ListParagraph"/>
    <w:link w:val="Listbullet2Char"/>
    <w:qFormat/>
    <w:rsid w:val="00EC3E58"/>
    <w:pPr>
      <w:numPr>
        <w:numId w:val="18"/>
      </w:numPr>
    </w:pPr>
    <w:rPr>
      <w:rFonts w:cs="Arial"/>
    </w:rPr>
  </w:style>
  <w:style w:type="character" w:customStyle="1" w:styleId="Listbullet2Char">
    <w:name w:val="List bullet 2 Char"/>
    <w:basedOn w:val="DefaultParagraphFont"/>
    <w:link w:val="ListBullet21"/>
    <w:rsid w:val="00EC3E58"/>
    <w:rPr>
      <w:rFonts w:ascii="Arial" w:hAnsi="Arial" w:cs="Arial"/>
      <w:szCs w:val="24"/>
    </w:rPr>
  </w:style>
  <w:style w:type="paragraph" w:styleId="TOC4">
    <w:name w:val="toc 4"/>
    <w:basedOn w:val="Normal"/>
    <w:next w:val="Normal"/>
    <w:autoRedefine/>
    <w:uiPriority w:val="39"/>
    <w:unhideWhenUsed/>
    <w:rsid w:val="002D7C41"/>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2D7C41"/>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2D7C41"/>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2D7C41"/>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2D7C41"/>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2D7C41"/>
    <w:pPr>
      <w:spacing w:after="100"/>
      <w:ind w:left="1920"/>
    </w:pPr>
    <w:rPr>
      <w:rFonts w:asciiTheme="minorHAnsi" w:eastAsiaTheme="minorEastAsia" w:hAnsiTheme="minorHAnsi"/>
      <w:sz w:val="24"/>
    </w:rPr>
  </w:style>
  <w:style w:type="paragraph" w:styleId="Revision">
    <w:name w:val="Revision"/>
    <w:hidden/>
    <w:semiHidden/>
    <w:rsid w:val="00A14712"/>
    <w:pPr>
      <w:spacing w:after="0" w:line="240" w:lineRule="auto"/>
    </w:pPr>
    <w:rPr>
      <w:rFonts w:ascii="Arial" w:hAnsi="Arial"/>
      <w:szCs w:val="24"/>
    </w:rPr>
  </w:style>
  <w:style w:type="paragraph" w:customStyle="1" w:styleId="Titledate">
    <w:name w:val="Title date"/>
    <w:basedOn w:val="TOC1"/>
    <w:qFormat/>
    <w:rsid w:val="00F341F1"/>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41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s://www.safeworkaustralia.gov.au/doc/model-work-health-and-safety-regulations" TargetMode="External"/><Relationship Id="rId26" Type="http://schemas.openxmlformats.org/officeDocument/2006/relationships/image" Target="media/image3.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www.safeworkaustralia.gov.au/doc/interpretive-guideline-model-work-health-and-safety-act-health-and-safety-duty-officer-under"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swa.gov.au/" TargetMode="External"/><Relationship Id="rId17" Type="http://schemas.openxmlformats.org/officeDocument/2006/relationships/hyperlink" Target="https://www.safeworkaustralia.gov.au/doc/model-work-health-and-safety-act" TargetMode="Externa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wa.gov.au" TargetMode="External"/><Relationship Id="rId24" Type="http://schemas.openxmlformats.org/officeDocument/2006/relationships/hyperlink" Target="https://www.safeworkaustralia.gov.au/doc/model-code-practice-how-manage-work-health-and-safety-risks"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safeworkaustralia.gov.au/doc/model-code-practice-work-health-and-safety-consultation-cooperation-and-coordination" TargetMode="External"/><Relationship Id="rId28"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hyperlink" Target="https://www.safeworkaustralia.gov.au/doc/interpretive-guideline-model-work-health-and-safety-act-meaning-reasonably-practicable"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safeworkaustralia.gov.au/doc/model-code-practice-how-manage-work-health-and-safety-risks"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AF7096E1-C342-413A-8E34-FB39750B6B81}"/>
      </w:docPartPr>
      <w:docPartBody>
        <w:p w:rsidR="002073F4" w:rsidRDefault="002073F4">
          <w:r w:rsidRPr="002D6E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2073F4"/>
    <w:rsid w:val="00056036"/>
    <w:rsid w:val="002073F4"/>
    <w:rsid w:val="00295D9C"/>
    <w:rsid w:val="002C18DF"/>
    <w:rsid w:val="002E0501"/>
    <w:rsid w:val="00391D94"/>
    <w:rsid w:val="003D41DD"/>
    <w:rsid w:val="003E57F9"/>
    <w:rsid w:val="00425C80"/>
    <w:rsid w:val="004C3EA0"/>
    <w:rsid w:val="004F5789"/>
    <w:rsid w:val="0050125B"/>
    <w:rsid w:val="006E4DEB"/>
    <w:rsid w:val="006F724E"/>
    <w:rsid w:val="00705645"/>
    <w:rsid w:val="00713E36"/>
    <w:rsid w:val="00723331"/>
    <w:rsid w:val="007429C6"/>
    <w:rsid w:val="0077666C"/>
    <w:rsid w:val="007B7CB8"/>
    <w:rsid w:val="008522D8"/>
    <w:rsid w:val="008E42F8"/>
    <w:rsid w:val="00921FE1"/>
    <w:rsid w:val="00997BC4"/>
    <w:rsid w:val="00A14A29"/>
    <w:rsid w:val="00B1112F"/>
    <w:rsid w:val="00C10B78"/>
    <w:rsid w:val="00C10BD9"/>
    <w:rsid w:val="00C15D42"/>
    <w:rsid w:val="00CE707F"/>
    <w:rsid w:val="00D132BC"/>
    <w:rsid w:val="00DF1A5F"/>
    <w:rsid w:val="00E277D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73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DD5CC-BB48-4488-A43D-06C4B58E6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82A53DE1.dotm</Template>
  <TotalTime>6</TotalTime>
  <Pages>59</Pages>
  <Words>14513</Words>
  <Characters>94920</Characters>
  <Application>Microsoft Office Word</Application>
  <DocSecurity>0</DocSecurity>
  <Lines>1937</Lines>
  <Paragraphs>1042</Paragraphs>
  <ScaleCrop>false</ScaleCrop>
  <HeadingPairs>
    <vt:vector size="2" baseType="variant">
      <vt:variant>
        <vt:lpstr>Title</vt:lpstr>
      </vt:variant>
      <vt:variant>
        <vt:i4>1</vt:i4>
      </vt:variant>
    </vt:vector>
  </HeadingPairs>
  <TitlesOfParts>
    <vt:vector size="1" baseType="lpstr">
      <vt:lpstr>Model Code of Practice: Managing noise and preventing hearing loss at work</vt:lpstr>
    </vt:vector>
  </TitlesOfParts>
  <Company>Australian Government</Company>
  <LinksUpToDate>false</LinksUpToDate>
  <CharactersWithSpaces>108391</CharactersWithSpaces>
  <SharedDoc>false</SharedDoc>
  <HLinks>
    <vt:vector size="342" baseType="variant">
      <vt:variant>
        <vt:i4>4194305</vt:i4>
      </vt:variant>
      <vt:variant>
        <vt:i4>345</vt:i4>
      </vt:variant>
      <vt:variant>
        <vt:i4>0</vt:i4>
      </vt:variant>
      <vt:variant>
        <vt:i4>5</vt:i4>
      </vt:variant>
      <vt:variant>
        <vt:lpwstr>https://www.safeworkaustralia.gov.au/doc/model-code-practice-how-manage-work-health-and-safety-risks</vt:lpwstr>
      </vt:variant>
      <vt:variant>
        <vt:lpwstr/>
      </vt:variant>
      <vt:variant>
        <vt:i4>6225933</vt:i4>
      </vt:variant>
      <vt:variant>
        <vt:i4>321</vt:i4>
      </vt:variant>
      <vt:variant>
        <vt:i4>0</vt:i4>
      </vt:variant>
      <vt:variant>
        <vt:i4>5</vt:i4>
      </vt:variant>
      <vt:variant>
        <vt:lpwstr/>
      </vt:variant>
      <vt:variant>
        <vt:lpwstr>_Appendix_B_%E2%80%93</vt:lpwstr>
      </vt:variant>
      <vt:variant>
        <vt:i4>4194305</vt:i4>
      </vt:variant>
      <vt:variant>
        <vt:i4>318</vt:i4>
      </vt:variant>
      <vt:variant>
        <vt:i4>0</vt:i4>
      </vt:variant>
      <vt:variant>
        <vt:i4>5</vt:i4>
      </vt:variant>
      <vt:variant>
        <vt:lpwstr>https://www.safeworkaustralia.gov.au/doc/model-code-practice-how-manage-work-health-and-safety-risks</vt:lpwstr>
      </vt:variant>
      <vt:variant>
        <vt:lpwstr/>
      </vt:variant>
      <vt:variant>
        <vt:i4>1507363</vt:i4>
      </vt:variant>
      <vt:variant>
        <vt:i4>315</vt:i4>
      </vt:variant>
      <vt:variant>
        <vt:i4>0</vt:i4>
      </vt:variant>
      <vt:variant>
        <vt:i4>5</vt:i4>
      </vt:variant>
      <vt:variant>
        <vt:lpwstr>https://www.safeworkaustralia.gov.au/doc/interpretive-guideline-model-work-health-and-safety-act-health-and-safety-duty-officer-under</vt:lpwstr>
      </vt:variant>
      <vt:variant>
        <vt:lpwstr/>
      </vt:variant>
      <vt:variant>
        <vt:i4>2293846</vt:i4>
      </vt:variant>
      <vt:variant>
        <vt:i4>309</vt:i4>
      </vt:variant>
      <vt:variant>
        <vt:i4>0</vt:i4>
      </vt:variant>
      <vt:variant>
        <vt:i4>5</vt:i4>
      </vt:variant>
      <vt:variant>
        <vt:lpwstr>https://www.safeworkaustralia.gov.au/doc/interpretive-guideline-model-work-health-and-safety-act-meaning-reasonably-practicable</vt:lpwstr>
      </vt:variant>
      <vt:variant>
        <vt:lpwstr/>
      </vt:variant>
      <vt:variant>
        <vt:i4>1245194</vt:i4>
      </vt:variant>
      <vt:variant>
        <vt:i4>302</vt:i4>
      </vt:variant>
      <vt:variant>
        <vt:i4>0</vt:i4>
      </vt:variant>
      <vt:variant>
        <vt:i4>5</vt:i4>
      </vt:variant>
      <vt:variant>
        <vt:lpwstr/>
      </vt:variant>
      <vt:variant>
        <vt:lpwstr>_Toc507084000</vt:lpwstr>
      </vt:variant>
      <vt:variant>
        <vt:i4>1900554</vt:i4>
      </vt:variant>
      <vt:variant>
        <vt:i4>296</vt:i4>
      </vt:variant>
      <vt:variant>
        <vt:i4>0</vt:i4>
      </vt:variant>
      <vt:variant>
        <vt:i4>5</vt:i4>
      </vt:variant>
      <vt:variant>
        <vt:lpwstr/>
      </vt:variant>
      <vt:variant>
        <vt:lpwstr>_Toc507083999</vt:lpwstr>
      </vt:variant>
      <vt:variant>
        <vt:i4>1900555</vt:i4>
      </vt:variant>
      <vt:variant>
        <vt:i4>290</vt:i4>
      </vt:variant>
      <vt:variant>
        <vt:i4>0</vt:i4>
      </vt:variant>
      <vt:variant>
        <vt:i4>5</vt:i4>
      </vt:variant>
      <vt:variant>
        <vt:lpwstr/>
      </vt:variant>
      <vt:variant>
        <vt:lpwstr>_Toc507083998</vt:lpwstr>
      </vt:variant>
      <vt:variant>
        <vt:i4>1900548</vt:i4>
      </vt:variant>
      <vt:variant>
        <vt:i4>284</vt:i4>
      </vt:variant>
      <vt:variant>
        <vt:i4>0</vt:i4>
      </vt:variant>
      <vt:variant>
        <vt:i4>5</vt:i4>
      </vt:variant>
      <vt:variant>
        <vt:lpwstr/>
      </vt:variant>
      <vt:variant>
        <vt:lpwstr>_Toc507083997</vt:lpwstr>
      </vt:variant>
      <vt:variant>
        <vt:i4>1900549</vt:i4>
      </vt:variant>
      <vt:variant>
        <vt:i4>278</vt:i4>
      </vt:variant>
      <vt:variant>
        <vt:i4>0</vt:i4>
      </vt:variant>
      <vt:variant>
        <vt:i4>5</vt:i4>
      </vt:variant>
      <vt:variant>
        <vt:lpwstr/>
      </vt:variant>
      <vt:variant>
        <vt:lpwstr>_Toc507083996</vt:lpwstr>
      </vt:variant>
      <vt:variant>
        <vt:i4>1900550</vt:i4>
      </vt:variant>
      <vt:variant>
        <vt:i4>272</vt:i4>
      </vt:variant>
      <vt:variant>
        <vt:i4>0</vt:i4>
      </vt:variant>
      <vt:variant>
        <vt:i4>5</vt:i4>
      </vt:variant>
      <vt:variant>
        <vt:lpwstr/>
      </vt:variant>
      <vt:variant>
        <vt:lpwstr>_Toc507083995</vt:lpwstr>
      </vt:variant>
      <vt:variant>
        <vt:i4>1900551</vt:i4>
      </vt:variant>
      <vt:variant>
        <vt:i4>266</vt:i4>
      </vt:variant>
      <vt:variant>
        <vt:i4>0</vt:i4>
      </vt:variant>
      <vt:variant>
        <vt:i4>5</vt:i4>
      </vt:variant>
      <vt:variant>
        <vt:lpwstr/>
      </vt:variant>
      <vt:variant>
        <vt:lpwstr>_Toc507083994</vt:lpwstr>
      </vt:variant>
      <vt:variant>
        <vt:i4>1900544</vt:i4>
      </vt:variant>
      <vt:variant>
        <vt:i4>260</vt:i4>
      </vt:variant>
      <vt:variant>
        <vt:i4>0</vt:i4>
      </vt:variant>
      <vt:variant>
        <vt:i4>5</vt:i4>
      </vt:variant>
      <vt:variant>
        <vt:lpwstr/>
      </vt:variant>
      <vt:variant>
        <vt:lpwstr>_Toc507083993</vt:lpwstr>
      </vt:variant>
      <vt:variant>
        <vt:i4>1900545</vt:i4>
      </vt:variant>
      <vt:variant>
        <vt:i4>254</vt:i4>
      </vt:variant>
      <vt:variant>
        <vt:i4>0</vt:i4>
      </vt:variant>
      <vt:variant>
        <vt:i4>5</vt:i4>
      </vt:variant>
      <vt:variant>
        <vt:lpwstr/>
      </vt:variant>
      <vt:variant>
        <vt:lpwstr>_Toc507083992</vt:lpwstr>
      </vt:variant>
      <vt:variant>
        <vt:i4>1900546</vt:i4>
      </vt:variant>
      <vt:variant>
        <vt:i4>248</vt:i4>
      </vt:variant>
      <vt:variant>
        <vt:i4>0</vt:i4>
      </vt:variant>
      <vt:variant>
        <vt:i4>5</vt:i4>
      </vt:variant>
      <vt:variant>
        <vt:lpwstr/>
      </vt:variant>
      <vt:variant>
        <vt:lpwstr>_Toc507083991</vt:lpwstr>
      </vt:variant>
      <vt:variant>
        <vt:i4>1900547</vt:i4>
      </vt:variant>
      <vt:variant>
        <vt:i4>242</vt:i4>
      </vt:variant>
      <vt:variant>
        <vt:i4>0</vt:i4>
      </vt:variant>
      <vt:variant>
        <vt:i4>5</vt:i4>
      </vt:variant>
      <vt:variant>
        <vt:lpwstr/>
      </vt:variant>
      <vt:variant>
        <vt:lpwstr>_Toc507083990</vt:lpwstr>
      </vt:variant>
      <vt:variant>
        <vt:i4>1835018</vt:i4>
      </vt:variant>
      <vt:variant>
        <vt:i4>236</vt:i4>
      </vt:variant>
      <vt:variant>
        <vt:i4>0</vt:i4>
      </vt:variant>
      <vt:variant>
        <vt:i4>5</vt:i4>
      </vt:variant>
      <vt:variant>
        <vt:lpwstr/>
      </vt:variant>
      <vt:variant>
        <vt:lpwstr>_Toc507083989</vt:lpwstr>
      </vt:variant>
      <vt:variant>
        <vt:i4>1835019</vt:i4>
      </vt:variant>
      <vt:variant>
        <vt:i4>230</vt:i4>
      </vt:variant>
      <vt:variant>
        <vt:i4>0</vt:i4>
      </vt:variant>
      <vt:variant>
        <vt:i4>5</vt:i4>
      </vt:variant>
      <vt:variant>
        <vt:lpwstr/>
      </vt:variant>
      <vt:variant>
        <vt:lpwstr>_Toc507083988</vt:lpwstr>
      </vt:variant>
      <vt:variant>
        <vt:i4>1835012</vt:i4>
      </vt:variant>
      <vt:variant>
        <vt:i4>224</vt:i4>
      </vt:variant>
      <vt:variant>
        <vt:i4>0</vt:i4>
      </vt:variant>
      <vt:variant>
        <vt:i4>5</vt:i4>
      </vt:variant>
      <vt:variant>
        <vt:lpwstr/>
      </vt:variant>
      <vt:variant>
        <vt:lpwstr>_Toc507083987</vt:lpwstr>
      </vt:variant>
      <vt:variant>
        <vt:i4>1835013</vt:i4>
      </vt:variant>
      <vt:variant>
        <vt:i4>218</vt:i4>
      </vt:variant>
      <vt:variant>
        <vt:i4>0</vt:i4>
      </vt:variant>
      <vt:variant>
        <vt:i4>5</vt:i4>
      </vt:variant>
      <vt:variant>
        <vt:lpwstr/>
      </vt:variant>
      <vt:variant>
        <vt:lpwstr>_Toc507083986</vt:lpwstr>
      </vt:variant>
      <vt:variant>
        <vt:i4>1835014</vt:i4>
      </vt:variant>
      <vt:variant>
        <vt:i4>212</vt:i4>
      </vt:variant>
      <vt:variant>
        <vt:i4>0</vt:i4>
      </vt:variant>
      <vt:variant>
        <vt:i4>5</vt:i4>
      </vt:variant>
      <vt:variant>
        <vt:lpwstr/>
      </vt:variant>
      <vt:variant>
        <vt:lpwstr>_Toc507083985</vt:lpwstr>
      </vt:variant>
      <vt:variant>
        <vt:i4>1835015</vt:i4>
      </vt:variant>
      <vt:variant>
        <vt:i4>206</vt:i4>
      </vt:variant>
      <vt:variant>
        <vt:i4>0</vt:i4>
      </vt:variant>
      <vt:variant>
        <vt:i4>5</vt:i4>
      </vt:variant>
      <vt:variant>
        <vt:lpwstr/>
      </vt:variant>
      <vt:variant>
        <vt:lpwstr>_Toc507083984</vt:lpwstr>
      </vt:variant>
      <vt:variant>
        <vt:i4>1835008</vt:i4>
      </vt:variant>
      <vt:variant>
        <vt:i4>200</vt:i4>
      </vt:variant>
      <vt:variant>
        <vt:i4>0</vt:i4>
      </vt:variant>
      <vt:variant>
        <vt:i4>5</vt:i4>
      </vt:variant>
      <vt:variant>
        <vt:lpwstr/>
      </vt:variant>
      <vt:variant>
        <vt:lpwstr>_Toc507083983</vt:lpwstr>
      </vt:variant>
      <vt:variant>
        <vt:i4>1835009</vt:i4>
      </vt:variant>
      <vt:variant>
        <vt:i4>194</vt:i4>
      </vt:variant>
      <vt:variant>
        <vt:i4>0</vt:i4>
      </vt:variant>
      <vt:variant>
        <vt:i4>5</vt:i4>
      </vt:variant>
      <vt:variant>
        <vt:lpwstr/>
      </vt:variant>
      <vt:variant>
        <vt:lpwstr>_Toc507083982</vt:lpwstr>
      </vt:variant>
      <vt:variant>
        <vt:i4>1835010</vt:i4>
      </vt:variant>
      <vt:variant>
        <vt:i4>188</vt:i4>
      </vt:variant>
      <vt:variant>
        <vt:i4>0</vt:i4>
      </vt:variant>
      <vt:variant>
        <vt:i4>5</vt:i4>
      </vt:variant>
      <vt:variant>
        <vt:lpwstr/>
      </vt:variant>
      <vt:variant>
        <vt:lpwstr>_Toc507083981</vt:lpwstr>
      </vt:variant>
      <vt:variant>
        <vt:i4>1835011</vt:i4>
      </vt:variant>
      <vt:variant>
        <vt:i4>182</vt:i4>
      </vt:variant>
      <vt:variant>
        <vt:i4>0</vt:i4>
      </vt:variant>
      <vt:variant>
        <vt:i4>5</vt:i4>
      </vt:variant>
      <vt:variant>
        <vt:lpwstr/>
      </vt:variant>
      <vt:variant>
        <vt:lpwstr>_Toc507083980</vt:lpwstr>
      </vt:variant>
      <vt:variant>
        <vt:i4>1245194</vt:i4>
      </vt:variant>
      <vt:variant>
        <vt:i4>176</vt:i4>
      </vt:variant>
      <vt:variant>
        <vt:i4>0</vt:i4>
      </vt:variant>
      <vt:variant>
        <vt:i4>5</vt:i4>
      </vt:variant>
      <vt:variant>
        <vt:lpwstr/>
      </vt:variant>
      <vt:variant>
        <vt:lpwstr>_Toc507083979</vt:lpwstr>
      </vt:variant>
      <vt:variant>
        <vt:i4>1245195</vt:i4>
      </vt:variant>
      <vt:variant>
        <vt:i4>170</vt:i4>
      </vt:variant>
      <vt:variant>
        <vt:i4>0</vt:i4>
      </vt:variant>
      <vt:variant>
        <vt:i4>5</vt:i4>
      </vt:variant>
      <vt:variant>
        <vt:lpwstr/>
      </vt:variant>
      <vt:variant>
        <vt:lpwstr>_Toc507083978</vt:lpwstr>
      </vt:variant>
      <vt:variant>
        <vt:i4>1245188</vt:i4>
      </vt:variant>
      <vt:variant>
        <vt:i4>164</vt:i4>
      </vt:variant>
      <vt:variant>
        <vt:i4>0</vt:i4>
      </vt:variant>
      <vt:variant>
        <vt:i4>5</vt:i4>
      </vt:variant>
      <vt:variant>
        <vt:lpwstr/>
      </vt:variant>
      <vt:variant>
        <vt:lpwstr>_Toc507083977</vt:lpwstr>
      </vt:variant>
      <vt:variant>
        <vt:i4>1245189</vt:i4>
      </vt:variant>
      <vt:variant>
        <vt:i4>158</vt:i4>
      </vt:variant>
      <vt:variant>
        <vt:i4>0</vt:i4>
      </vt:variant>
      <vt:variant>
        <vt:i4>5</vt:i4>
      </vt:variant>
      <vt:variant>
        <vt:lpwstr/>
      </vt:variant>
      <vt:variant>
        <vt:lpwstr>_Toc507083976</vt:lpwstr>
      </vt:variant>
      <vt:variant>
        <vt:i4>1245190</vt:i4>
      </vt:variant>
      <vt:variant>
        <vt:i4>152</vt:i4>
      </vt:variant>
      <vt:variant>
        <vt:i4>0</vt:i4>
      </vt:variant>
      <vt:variant>
        <vt:i4>5</vt:i4>
      </vt:variant>
      <vt:variant>
        <vt:lpwstr/>
      </vt:variant>
      <vt:variant>
        <vt:lpwstr>_Toc507083975</vt:lpwstr>
      </vt:variant>
      <vt:variant>
        <vt:i4>1245184</vt:i4>
      </vt:variant>
      <vt:variant>
        <vt:i4>146</vt:i4>
      </vt:variant>
      <vt:variant>
        <vt:i4>0</vt:i4>
      </vt:variant>
      <vt:variant>
        <vt:i4>5</vt:i4>
      </vt:variant>
      <vt:variant>
        <vt:lpwstr/>
      </vt:variant>
      <vt:variant>
        <vt:lpwstr>_Toc507083973</vt:lpwstr>
      </vt:variant>
      <vt:variant>
        <vt:i4>1245185</vt:i4>
      </vt:variant>
      <vt:variant>
        <vt:i4>140</vt:i4>
      </vt:variant>
      <vt:variant>
        <vt:i4>0</vt:i4>
      </vt:variant>
      <vt:variant>
        <vt:i4>5</vt:i4>
      </vt:variant>
      <vt:variant>
        <vt:lpwstr/>
      </vt:variant>
      <vt:variant>
        <vt:lpwstr>_Toc507083972</vt:lpwstr>
      </vt:variant>
      <vt:variant>
        <vt:i4>1245186</vt:i4>
      </vt:variant>
      <vt:variant>
        <vt:i4>134</vt:i4>
      </vt:variant>
      <vt:variant>
        <vt:i4>0</vt:i4>
      </vt:variant>
      <vt:variant>
        <vt:i4>5</vt:i4>
      </vt:variant>
      <vt:variant>
        <vt:lpwstr/>
      </vt:variant>
      <vt:variant>
        <vt:lpwstr>_Toc507083971</vt:lpwstr>
      </vt:variant>
      <vt:variant>
        <vt:i4>1245187</vt:i4>
      </vt:variant>
      <vt:variant>
        <vt:i4>128</vt:i4>
      </vt:variant>
      <vt:variant>
        <vt:i4>0</vt:i4>
      </vt:variant>
      <vt:variant>
        <vt:i4>5</vt:i4>
      </vt:variant>
      <vt:variant>
        <vt:lpwstr/>
      </vt:variant>
      <vt:variant>
        <vt:lpwstr>_Toc507083970</vt:lpwstr>
      </vt:variant>
      <vt:variant>
        <vt:i4>1179658</vt:i4>
      </vt:variant>
      <vt:variant>
        <vt:i4>122</vt:i4>
      </vt:variant>
      <vt:variant>
        <vt:i4>0</vt:i4>
      </vt:variant>
      <vt:variant>
        <vt:i4>5</vt:i4>
      </vt:variant>
      <vt:variant>
        <vt:lpwstr/>
      </vt:variant>
      <vt:variant>
        <vt:lpwstr>_Toc507083969</vt:lpwstr>
      </vt:variant>
      <vt:variant>
        <vt:i4>1179659</vt:i4>
      </vt:variant>
      <vt:variant>
        <vt:i4>116</vt:i4>
      </vt:variant>
      <vt:variant>
        <vt:i4>0</vt:i4>
      </vt:variant>
      <vt:variant>
        <vt:i4>5</vt:i4>
      </vt:variant>
      <vt:variant>
        <vt:lpwstr/>
      </vt:variant>
      <vt:variant>
        <vt:lpwstr>_Toc507083968</vt:lpwstr>
      </vt:variant>
      <vt:variant>
        <vt:i4>1179652</vt:i4>
      </vt:variant>
      <vt:variant>
        <vt:i4>110</vt:i4>
      </vt:variant>
      <vt:variant>
        <vt:i4>0</vt:i4>
      </vt:variant>
      <vt:variant>
        <vt:i4>5</vt:i4>
      </vt:variant>
      <vt:variant>
        <vt:lpwstr/>
      </vt:variant>
      <vt:variant>
        <vt:lpwstr>_Toc507083967</vt:lpwstr>
      </vt:variant>
      <vt:variant>
        <vt:i4>1179653</vt:i4>
      </vt:variant>
      <vt:variant>
        <vt:i4>104</vt:i4>
      </vt:variant>
      <vt:variant>
        <vt:i4>0</vt:i4>
      </vt:variant>
      <vt:variant>
        <vt:i4>5</vt:i4>
      </vt:variant>
      <vt:variant>
        <vt:lpwstr/>
      </vt:variant>
      <vt:variant>
        <vt:lpwstr>_Toc507083966</vt:lpwstr>
      </vt:variant>
      <vt:variant>
        <vt:i4>1179654</vt:i4>
      </vt:variant>
      <vt:variant>
        <vt:i4>98</vt:i4>
      </vt:variant>
      <vt:variant>
        <vt:i4>0</vt:i4>
      </vt:variant>
      <vt:variant>
        <vt:i4>5</vt:i4>
      </vt:variant>
      <vt:variant>
        <vt:lpwstr/>
      </vt:variant>
      <vt:variant>
        <vt:lpwstr>_Toc507083965</vt:lpwstr>
      </vt:variant>
      <vt:variant>
        <vt:i4>1179655</vt:i4>
      </vt:variant>
      <vt:variant>
        <vt:i4>92</vt:i4>
      </vt:variant>
      <vt:variant>
        <vt:i4>0</vt:i4>
      </vt:variant>
      <vt:variant>
        <vt:i4>5</vt:i4>
      </vt:variant>
      <vt:variant>
        <vt:lpwstr/>
      </vt:variant>
      <vt:variant>
        <vt:lpwstr>_Toc507083964</vt:lpwstr>
      </vt:variant>
      <vt:variant>
        <vt:i4>1179648</vt:i4>
      </vt:variant>
      <vt:variant>
        <vt:i4>86</vt:i4>
      </vt:variant>
      <vt:variant>
        <vt:i4>0</vt:i4>
      </vt:variant>
      <vt:variant>
        <vt:i4>5</vt:i4>
      </vt:variant>
      <vt:variant>
        <vt:lpwstr/>
      </vt:variant>
      <vt:variant>
        <vt:lpwstr>_Toc507083963</vt:lpwstr>
      </vt:variant>
      <vt:variant>
        <vt:i4>1179649</vt:i4>
      </vt:variant>
      <vt:variant>
        <vt:i4>80</vt:i4>
      </vt:variant>
      <vt:variant>
        <vt:i4>0</vt:i4>
      </vt:variant>
      <vt:variant>
        <vt:i4>5</vt:i4>
      </vt:variant>
      <vt:variant>
        <vt:lpwstr/>
      </vt:variant>
      <vt:variant>
        <vt:lpwstr>_Toc507083962</vt:lpwstr>
      </vt:variant>
      <vt:variant>
        <vt:i4>1179650</vt:i4>
      </vt:variant>
      <vt:variant>
        <vt:i4>74</vt:i4>
      </vt:variant>
      <vt:variant>
        <vt:i4>0</vt:i4>
      </vt:variant>
      <vt:variant>
        <vt:i4>5</vt:i4>
      </vt:variant>
      <vt:variant>
        <vt:lpwstr/>
      </vt:variant>
      <vt:variant>
        <vt:lpwstr>_Toc507083961</vt:lpwstr>
      </vt:variant>
      <vt:variant>
        <vt:i4>1179651</vt:i4>
      </vt:variant>
      <vt:variant>
        <vt:i4>68</vt:i4>
      </vt:variant>
      <vt:variant>
        <vt:i4>0</vt:i4>
      </vt:variant>
      <vt:variant>
        <vt:i4>5</vt:i4>
      </vt:variant>
      <vt:variant>
        <vt:lpwstr/>
      </vt:variant>
      <vt:variant>
        <vt:lpwstr>_Toc507083960</vt:lpwstr>
      </vt:variant>
      <vt:variant>
        <vt:i4>1114122</vt:i4>
      </vt:variant>
      <vt:variant>
        <vt:i4>62</vt:i4>
      </vt:variant>
      <vt:variant>
        <vt:i4>0</vt:i4>
      </vt:variant>
      <vt:variant>
        <vt:i4>5</vt:i4>
      </vt:variant>
      <vt:variant>
        <vt:lpwstr/>
      </vt:variant>
      <vt:variant>
        <vt:lpwstr>_Toc507083959</vt:lpwstr>
      </vt:variant>
      <vt:variant>
        <vt:i4>1114123</vt:i4>
      </vt:variant>
      <vt:variant>
        <vt:i4>56</vt:i4>
      </vt:variant>
      <vt:variant>
        <vt:i4>0</vt:i4>
      </vt:variant>
      <vt:variant>
        <vt:i4>5</vt:i4>
      </vt:variant>
      <vt:variant>
        <vt:lpwstr/>
      </vt:variant>
      <vt:variant>
        <vt:lpwstr>_Toc507083958</vt:lpwstr>
      </vt:variant>
      <vt:variant>
        <vt:i4>1114116</vt:i4>
      </vt:variant>
      <vt:variant>
        <vt:i4>50</vt:i4>
      </vt:variant>
      <vt:variant>
        <vt:i4>0</vt:i4>
      </vt:variant>
      <vt:variant>
        <vt:i4>5</vt:i4>
      </vt:variant>
      <vt:variant>
        <vt:lpwstr/>
      </vt:variant>
      <vt:variant>
        <vt:lpwstr>_Toc507083957</vt:lpwstr>
      </vt:variant>
      <vt:variant>
        <vt:i4>1114117</vt:i4>
      </vt:variant>
      <vt:variant>
        <vt:i4>44</vt:i4>
      </vt:variant>
      <vt:variant>
        <vt:i4>0</vt:i4>
      </vt:variant>
      <vt:variant>
        <vt:i4>5</vt:i4>
      </vt:variant>
      <vt:variant>
        <vt:lpwstr/>
      </vt:variant>
      <vt:variant>
        <vt:lpwstr>_Toc507083956</vt:lpwstr>
      </vt:variant>
      <vt:variant>
        <vt:i4>1114118</vt:i4>
      </vt:variant>
      <vt:variant>
        <vt:i4>38</vt:i4>
      </vt:variant>
      <vt:variant>
        <vt:i4>0</vt:i4>
      </vt:variant>
      <vt:variant>
        <vt:i4>5</vt:i4>
      </vt:variant>
      <vt:variant>
        <vt:lpwstr/>
      </vt:variant>
      <vt:variant>
        <vt:lpwstr>_Toc507083955</vt:lpwstr>
      </vt:variant>
      <vt:variant>
        <vt:i4>1114119</vt:i4>
      </vt:variant>
      <vt:variant>
        <vt:i4>32</vt:i4>
      </vt:variant>
      <vt:variant>
        <vt:i4>0</vt:i4>
      </vt:variant>
      <vt:variant>
        <vt:i4>5</vt:i4>
      </vt:variant>
      <vt:variant>
        <vt:lpwstr/>
      </vt:variant>
      <vt:variant>
        <vt:lpwstr>_Toc507083954</vt:lpwstr>
      </vt:variant>
      <vt:variant>
        <vt:i4>1114112</vt:i4>
      </vt:variant>
      <vt:variant>
        <vt:i4>26</vt:i4>
      </vt:variant>
      <vt:variant>
        <vt:i4>0</vt:i4>
      </vt:variant>
      <vt:variant>
        <vt:i4>5</vt:i4>
      </vt:variant>
      <vt:variant>
        <vt:lpwstr/>
      </vt:variant>
      <vt:variant>
        <vt:lpwstr>_Toc507083953</vt:lpwstr>
      </vt:variant>
      <vt:variant>
        <vt:i4>1114113</vt:i4>
      </vt:variant>
      <vt:variant>
        <vt:i4>20</vt:i4>
      </vt:variant>
      <vt:variant>
        <vt:i4>0</vt:i4>
      </vt:variant>
      <vt:variant>
        <vt:i4>5</vt:i4>
      </vt:variant>
      <vt:variant>
        <vt:lpwstr/>
      </vt:variant>
      <vt:variant>
        <vt:lpwstr>_Toc507083952</vt:lpwstr>
      </vt:variant>
      <vt:variant>
        <vt:i4>1114114</vt:i4>
      </vt:variant>
      <vt:variant>
        <vt:i4>14</vt:i4>
      </vt:variant>
      <vt:variant>
        <vt:i4>0</vt:i4>
      </vt:variant>
      <vt:variant>
        <vt:i4>5</vt:i4>
      </vt:variant>
      <vt:variant>
        <vt:lpwstr/>
      </vt:variant>
      <vt:variant>
        <vt:lpwstr>_Toc507083951</vt:lpwstr>
      </vt:variant>
      <vt:variant>
        <vt:i4>1114115</vt:i4>
      </vt:variant>
      <vt:variant>
        <vt:i4>8</vt:i4>
      </vt:variant>
      <vt:variant>
        <vt:i4>0</vt:i4>
      </vt:variant>
      <vt:variant>
        <vt:i4>5</vt:i4>
      </vt:variant>
      <vt:variant>
        <vt:lpwstr/>
      </vt:variant>
      <vt:variant>
        <vt:lpwstr>_Toc507083950</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Managing noise and preventing hearing loss at work</dc:title>
  <dc:creator>Safe Work Australia</dc:creator>
  <cp:lastModifiedBy>WESTRA,Ingrid</cp:lastModifiedBy>
  <cp:revision>4</cp:revision>
  <cp:lastPrinted>2018-08-13T00:41:00Z</cp:lastPrinted>
  <dcterms:created xsi:type="dcterms:W3CDTF">2018-10-25T03:19:00Z</dcterms:created>
  <dcterms:modified xsi:type="dcterms:W3CDTF">2018-10-25T05:44:00Z</dcterms:modified>
</cp:coreProperties>
</file>